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D0E896" w14:textId="2213AAEF" w:rsidR="00CB2FD8" w:rsidRPr="0074455E" w:rsidRDefault="00CB2FD8" w:rsidP="00CB2FD8">
      <w:pPr>
        <w:rPr>
          <w:lang w:eastAsia="en-US"/>
        </w:rPr>
      </w:pPr>
    </w:p>
    <w:p w14:paraId="7BC3B138" w14:textId="77777777" w:rsidR="00FF5571" w:rsidRPr="00E65517" w:rsidRDefault="00FF5571" w:rsidP="00FF5571">
      <w:pPr>
        <w:spacing w:line="276" w:lineRule="auto"/>
        <w:ind w:left="4962"/>
        <w:rPr>
          <w:rFonts w:eastAsia="Calibri"/>
          <w:b/>
          <w:sz w:val="22"/>
          <w:szCs w:val="22"/>
          <w:lang w:eastAsia="en-US"/>
        </w:rPr>
      </w:pPr>
      <w:r w:rsidRPr="00E65517">
        <w:rPr>
          <w:rFonts w:eastAsia="Calibri"/>
          <w:b/>
          <w:sz w:val="22"/>
          <w:szCs w:val="22"/>
          <w:lang w:eastAsia="en-US"/>
        </w:rPr>
        <w:t>ЗАТВЕРДЖЕНО :</w:t>
      </w:r>
    </w:p>
    <w:p w14:paraId="1D72A110" w14:textId="54EF2C67" w:rsidR="00FF5571" w:rsidRPr="00E65517" w:rsidRDefault="00FF5571" w:rsidP="00FF5571">
      <w:pPr>
        <w:spacing w:line="276" w:lineRule="auto"/>
        <w:ind w:left="4962"/>
        <w:rPr>
          <w:rFonts w:eastAsia="Calibri"/>
          <w:b/>
          <w:sz w:val="22"/>
          <w:szCs w:val="22"/>
          <w:lang w:eastAsia="en-US"/>
        </w:rPr>
      </w:pPr>
      <w:r w:rsidRPr="00E87587">
        <w:rPr>
          <w:rFonts w:eastAsia="Calibri"/>
          <w:b/>
          <w:sz w:val="22"/>
          <w:szCs w:val="22"/>
          <w:lang w:eastAsia="en-US"/>
        </w:rPr>
        <w:t xml:space="preserve">РІШЕННЯМ № </w:t>
      </w:r>
      <w:del w:id="0" w:author="Irina Nikolaenko" w:date="2024-05-08T17:43:00Z">
        <w:r w:rsidR="00E87587" w:rsidRPr="00910BC1" w:rsidDel="00CE3C4B">
          <w:rPr>
            <w:rFonts w:eastAsia="Calibri"/>
            <w:b/>
            <w:sz w:val="22"/>
            <w:szCs w:val="22"/>
            <w:lang w:val="ru-RU" w:eastAsia="en-US"/>
          </w:rPr>
          <w:delText>87</w:delText>
        </w:r>
        <w:r w:rsidRPr="00E87587" w:rsidDel="00CE3C4B">
          <w:rPr>
            <w:rFonts w:eastAsia="Calibri"/>
            <w:b/>
            <w:sz w:val="22"/>
            <w:szCs w:val="22"/>
            <w:lang w:eastAsia="en-US"/>
          </w:rPr>
          <w:delText xml:space="preserve"> </w:delText>
        </w:r>
      </w:del>
      <w:ins w:id="1" w:author="Irina Nikolaenko" w:date="2024-05-08T17:43:00Z">
        <w:r w:rsidR="00CE3C4B">
          <w:rPr>
            <w:rFonts w:eastAsia="Calibri"/>
            <w:b/>
            <w:sz w:val="22"/>
            <w:szCs w:val="22"/>
            <w:lang w:val="en-US" w:eastAsia="en-US"/>
          </w:rPr>
          <w:t>___</w:t>
        </w:r>
        <w:r w:rsidR="00CE3C4B" w:rsidRPr="00E87587">
          <w:rPr>
            <w:rFonts w:eastAsia="Calibri"/>
            <w:b/>
            <w:sz w:val="22"/>
            <w:szCs w:val="22"/>
            <w:lang w:eastAsia="en-US"/>
          </w:rPr>
          <w:t xml:space="preserve"> </w:t>
        </w:r>
      </w:ins>
      <w:r w:rsidRPr="00E87587">
        <w:rPr>
          <w:rFonts w:eastAsia="Calibri"/>
          <w:b/>
          <w:sz w:val="22"/>
          <w:szCs w:val="22"/>
          <w:lang w:eastAsia="en-US"/>
        </w:rPr>
        <w:t>ЄДИНОГО</w:t>
      </w:r>
      <w:r w:rsidRPr="00E65517">
        <w:rPr>
          <w:rFonts w:eastAsia="Calibri"/>
          <w:b/>
          <w:sz w:val="22"/>
          <w:szCs w:val="22"/>
          <w:lang w:eastAsia="en-US"/>
        </w:rPr>
        <w:t xml:space="preserve"> УЧАС</w:t>
      </w:r>
      <w:r w:rsidRPr="00E65517">
        <w:rPr>
          <w:rFonts w:eastAsia="Calibri"/>
          <w:b/>
          <w:sz w:val="22"/>
          <w:szCs w:val="22"/>
          <w:lang w:eastAsia="en-US"/>
        </w:rPr>
        <w:lastRenderedPageBreak/>
        <w:t xml:space="preserve">НИКА </w:t>
      </w:r>
    </w:p>
    <w:p w14:paraId="5199B60F" w14:textId="77777777" w:rsidR="00FF5571" w:rsidRPr="00E65517" w:rsidRDefault="00FF5571" w:rsidP="00FF5571">
      <w:pPr>
        <w:spacing w:line="276" w:lineRule="auto"/>
        <w:ind w:left="4962"/>
        <w:rPr>
          <w:rFonts w:eastAsia="Calibri"/>
          <w:b/>
          <w:sz w:val="22"/>
          <w:szCs w:val="22"/>
          <w:lang w:eastAsia="en-US"/>
        </w:rPr>
      </w:pPr>
      <w:r w:rsidRPr="00E65517">
        <w:rPr>
          <w:rFonts w:eastAsia="Calibri"/>
          <w:b/>
          <w:sz w:val="22"/>
          <w:szCs w:val="22"/>
          <w:lang w:eastAsia="en-US"/>
        </w:rPr>
        <w:t>ТОВАРИСТВА З ОБМЕЖЕНОЮ ВІДПОВІДАЛЬ</w:t>
      </w:r>
      <w:r w:rsidRPr="00E65517">
        <w:rPr>
          <w:rFonts w:eastAsia="Calibri"/>
          <w:b/>
          <w:sz w:val="22"/>
          <w:szCs w:val="22"/>
          <w:lang w:eastAsia="en-US"/>
        </w:rPr>
        <w:lastRenderedPageBreak/>
        <w:t xml:space="preserve">НІСТЮ </w:t>
      </w:r>
    </w:p>
    <w:p w14:paraId="10EA2FB9" w14:textId="77777777" w:rsidR="00FF5571" w:rsidRPr="00E65517" w:rsidRDefault="00FF5571" w:rsidP="00FF5571">
      <w:pPr>
        <w:spacing w:line="276" w:lineRule="auto"/>
        <w:ind w:left="4962"/>
        <w:rPr>
          <w:rFonts w:eastAsia="Calibri"/>
          <w:b/>
          <w:sz w:val="22"/>
          <w:szCs w:val="22"/>
          <w:lang w:eastAsia="en-US"/>
        </w:rPr>
      </w:pPr>
      <w:r w:rsidRPr="00E65517">
        <w:rPr>
          <w:rFonts w:eastAsia="Calibri"/>
          <w:b/>
          <w:caps/>
          <w:sz w:val="22"/>
          <w:szCs w:val="22"/>
          <w:lang w:eastAsia="en-US"/>
        </w:rPr>
        <w:t>«</w:t>
      </w:r>
      <w:r w:rsidRPr="00E65517">
        <w:rPr>
          <w:b/>
          <w:bCs/>
          <w:sz w:val="22"/>
          <w:szCs w:val="22"/>
        </w:rPr>
        <w:t>ГЛОБАЛ-ФІНАНС</w:t>
      </w:r>
      <w:r w:rsidRPr="00E65517">
        <w:rPr>
          <w:rFonts w:eastAsia="Calibri"/>
          <w:b/>
          <w:caps/>
          <w:sz w:val="22"/>
          <w:szCs w:val="22"/>
          <w:lang w:eastAsia="en-US"/>
        </w:rPr>
        <w:t>»</w:t>
      </w:r>
      <w:r w:rsidRPr="00E65517">
        <w:rPr>
          <w:rFonts w:eastAsia="Calibri"/>
          <w:b/>
          <w:sz w:val="22"/>
          <w:szCs w:val="22"/>
          <w:lang w:eastAsia="en-US"/>
        </w:rPr>
        <w:t xml:space="preserve"> </w:t>
      </w:r>
    </w:p>
    <w:p w14:paraId="0335909F" w14:textId="2B4B8F4B" w:rsidR="00FF5571" w:rsidRPr="00E65517" w:rsidRDefault="00FF5571" w:rsidP="00FF5571">
      <w:pPr>
        <w:spacing w:line="276" w:lineRule="auto"/>
        <w:ind w:left="4962"/>
        <w:rPr>
          <w:rFonts w:eastAsia="Calibri"/>
          <w:b/>
          <w:sz w:val="22"/>
          <w:szCs w:val="22"/>
          <w:lang w:eastAsia="en-US"/>
        </w:rPr>
      </w:pPr>
      <w:r w:rsidRPr="00E87587">
        <w:rPr>
          <w:rFonts w:eastAsia="Calibri"/>
          <w:b/>
          <w:sz w:val="22"/>
          <w:szCs w:val="22"/>
          <w:lang w:eastAsia="en-US"/>
        </w:rPr>
        <w:t xml:space="preserve">від </w:t>
      </w:r>
      <w:del w:id="2" w:author="Irina Nikolaenko" w:date="2024-05-08T17:43:00Z">
        <w:r w:rsidRPr="00E87587" w:rsidDel="00CE3C4B">
          <w:rPr>
            <w:rFonts w:eastAsia="Calibri"/>
            <w:b/>
            <w:sz w:val="22"/>
            <w:szCs w:val="22"/>
            <w:lang w:eastAsia="en-US"/>
          </w:rPr>
          <w:delText xml:space="preserve">15 </w:delText>
        </w:r>
      </w:del>
      <w:ins w:id="3" w:author="Irina Nikolaenko" w:date="2024-05-08T17:43:00Z">
        <w:r w:rsidR="00CE3C4B">
          <w:rPr>
            <w:rFonts w:eastAsia="Calibri"/>
            <w:b/>
            <w:sz w:val="22"/>
            <w:szCs w:val="22"/>
            <w:lang w:val="en-US" w:eastAsia="en-US"/>
          </w:rPr>
          <w:t>____</w:t>
        </w:r>
        <w:r w:rsidR="00CE3C4B" w:rsidRPr="00E87587">
          <w:rPr>
            <w:rFonts w:eastAsia="Calibri"/>
            <w:b/>
            <w:sz w:val="22"/>
            <w:szCs w:val="22"/>
            <w:lang w:eastAsia="en-US"/>
          </w:rPr>
          <w:t xml:space="preserve"> </w:t>
        </w:r>
        <w:proofErr w:type="spellStart"/>
        <w:r w:rsidR="00CE3C4B">
          <w:rPr>
            <w:rFonts w:eastAsia="Calibri"/>
            <w:b/>
            <w:sz w:val="22"/>
            <w:szCs w:val="22"/>
            <w:lang w:val="ru-RU" w:eastAsia="en-US"/>
          </w:rPr>
          <w:t>травня</w:t>
        </w:r>
        <w:proofErr w:type="spellEnd"/>
        <w:r w:rsidR="00CE3C4B">
          <w:rPr>
            <w:rFonts w:eastAsia="Calibri"/>
            <w:b/>
            <w:sz w:val="22"/>
            <w:szCs w:val="22"/>
            <w:lang w:val="ru-RU" w:eastAsia="en-US"/>
          </w:rPr>
          <w:t xml:space="preserve"> </w:t>
        </w:r>
      </w:ins>
      <w:r w:rsidRPr="00E87587">
        <w:rPr>
          <w:rFonts w:eastAsia="Calibri"/>
          <w:b/>
          <w:sz w:val="22"/>
          <w:szCs w:val="22"/>
          <w:lang w:eastAsia="en-US"/>
        </w:rPr>
        <w:t>серпня 202</w:t>
      </w:r>
      <w:ins w:id="4" w:author="Irina Nikolaenko" w:date="2024-05-08T17:43:00Z">
        <w:r w:rsidR="00CE3C4B">
          <w:rPr>
            <w:rFonts w:eastAsia="Calibri"/>
            <w:b/>
            <w:sz w:val="22"/>
            <w:szCs w:val="22"/>
            <w:lang w:val="en-US" w:eastAsia="en-US"/>
          </w:rPr>
          <w:t>4</w:t>
        </w:r>
      </w:ins>
      <w:del w:id="5" w:author="Irina Nikolaenko" w:date="2024-05-08T17:43:00Z">
        <w:r w:rsidRPr="00E87587" w:rsidDel="00CE3C4B">
          <w:rPr>
            <w:rFonts w:eastAsia="Calibri"/>
            <w:b/>
            <w:sz w:val="22"/>
            <w:szCs w:val="22"/>
            <w:lang w:eastAsia="en-US"/>
          </w:rPr>
          <w:delText>2</w:delText>
        </w:r>
      </w:del>
      <w:r w:rsidRPr="00E87587">
        <w:rPr>
          <w:rFonts w:eastAsia="Calibri"/>
          <w:b/>
          <w:sz w:val="22"/>
          <w:szCs w:val="22"/>
          <w:lang w:eastAsia="en-US"/>
        </w:rPr>
        <w:t xml:space="preserve"> ро</w:t>
      </w:r>
      <w:r w:rsidRPr="00E87587">
        <w:rPr>
          <w:rFonts w:eastAsia="Calibri"/>
          <w:b/>
          <w:sz w:val="22"/>
          <w:szCs w:val="22"/>
          <w:lang w:eastAsia="en-US"/>
        </w:rPr>
        <w:lastRenderedPageBreak/>
        <w:t>ку</w:t>
      </w:r>
    </w:p>
    <w:p w14:paraId="38F9D105" w14:textId="77777777" w:rsidR="00FF5571" w:rsidRPr="00E65517" w:rsidRDefault="00FF5571" w:rsidP="00FF5571">
      <w:pPr>
        <w:spacing w:line="276" w:lineRule="auto"/>
        <w:rPr>
          <w:rFonts w:eastAsia="Calibri"/>
          <w:b/>
          <w:sz w:val="22"/>
          <w:szCs w:val="22"/>
          <w:lang w:eastAsia="en-US"/>
        </w:rPr>
      </w:pPr>
    </w:p>
    <w:p w14:paraId="62D47B91" w14:textId="7D44C839" w:rsidR="00FF5571" w:rsidRPr="00E65517" w:rsidRDefault="00FF5571" w:rsidP="00FF5571">
      <w:pPr>
        <w:spacing w:line="276" w:lineRule="auto"/>
        <w:ind w:firstLine="3828"/>
        <w:rPr>
          <w:b/>
          <w:sz w:val="22"/>
          <w:szCs w:val="22"/>
        </w:rPr>
      </w:pPr>
      <w:r w:rsidRPr="00E65517">
        <w:rPr>
          <w:rFonts w:eastAsia="Calibri"/>
          <w:b/>
          <w:sz w:val="22"/>
          <w:szCs w:val="22"/>
          <w:lang w:eastAsia="en-US"/>
        </w:rPr>
        <w:t xml:space="preserve">                     </w:t>
      </w:r>
      <w:r w:rsidRPr="00E65517">
        <w:rPr>
          <w:b/>
          <w:sz w:val="22"/>
          <w:szCs w:val="22"/>
        </w:rPr>
        <w:t>Пєнкіна С.М. ________________</w:t>
      </w:r>
    </w:p>
    <w:p w14:paraId="0C9556DA" w14:textId="77777777" w:rsidR="00FF5571" w:rsidRPr="00E65517" w:rsidRDefault="00FF5571" w:rsidP="00FF5571">
      <w:pPr>
        <w:jc w:val="center"/>
        <w:rPr>
          <w:b/>
          <w:sz w:val="22"/>
          <w:szCs w:val="22"/>
        </w:rPr>
      </w:pPr>
    </w:p>
    <w:p w14:paraId="56C9DA3B" w14:textId="77777777" w:rsidR="00FF5571" w:rsidRPr="00E65517" w:rsidRDefault="00FF5571" w:rsidP="00FF5571">
      <w:pPr>
        <w:jc w:val="center"/>
        <w:rPr>
          <w:b/>
          <w:sz w:val="22"/>
          <w:szCs w:val="22"/>
        </w:rPr>
      </w:pPr>
    </w:p>
    <w:p w14:paraId="18C5F495" w14:textId="77777777" w:rsidR="00FF5571" w:rsidRPr="00E65517" w:rsidRDefault="00FF5571" w:rsidP="00FF5571">
      <w:pPr>
        <w:jc w:val="center"/>
        <w:rPr>
          <w:b/>
          <w:sz w:val="22"/>
          <w:szCs w:val="22"/>
        </w:rPr>
      </w:pPr>
    </w:p>
    <w:p w14:paraId="58318F42" w14:textId="77777777" w:rsidR="00FF5571" w:rsidRPr="00E65517" w:rsidRDefault="00FF5571" w:rsidP="00FF5571">
      <w:pPr>
        <w:jc w:val="center"/>
        <w:rPr>
          <w:b/>
          <w:sz w:val="22"/>
          <w:szCs w:val="22"/>
        </w:rPr>
      </w:pPr>
      <w:r w:rsidRPr="00E65517">
        <w:rPr>
          <w:b/>
          <w:sz w:val="22"/>
          <w:szCs w:val="22"/>
        </w:rPr>
        <w:t>ПРИМІРНИЙ</w:t>
      </w:r>
    </w:p>
    <w:p w14:paraId="121BE4E6" w14:textId="77777777" w:rsidR="00480ED5" w:rsidRPr="00E65517" w:rsidRDefault="00480ED5" w:rsidP="00FF5571">
      <w:pPr>
        <w:jc w:val="center"/>
        <w:rPr>
          <w:b/>
          <w:sz w:val="22"/>
          <w:szCs w:val="22"/>
        </w:rPr>
      </w:pPr>
      <w:r w:rsidRPr="00E65517">
        <w:rPr>
          <w:b/>
          <w:sz w:val="22"/>
          <w:szCs w:val="22"/>
        </w:rPr>
        <w:t>Договір факторингу №___________</w:t>
      </w:r>
    </w:p>
    <w:p w14:paraId="0051BB4F" w14:textId="78DA25D1" w:rsidR="00FF5571" w:rsidRPr="00E65517" w:rsidRDefault="00480ED5" w:rsidP="00FF5571">
      <w:pPr>
        <w:jc w:val="center"/>
        <w:rPr>
          <w:b/>
          <w:sz w:val="22"/>
          <w:szCs w:val="22"/>
        </w:rPr>
      </w:pPr>
      <w:r w:rsidRPr="00E65517">
        <w:rPr>
          <w:b/>
          <w:sz w:val="22"/>
          <w:szCs w:val="22"/>
        </w:rPr>
        <w:t xml:space="preserve">                                       </w:t>
      </w:r>
      <w:r w:rsidRPr="00E65517">
        <w:rPr>
          <w:i/>
          <w:color w:val="0070C0"/>
          <w:sz w:val="22"/>
          <w:szCs w:val="22"/>
        </w:rPr>
        <w:t>(вказати номер)</w:t>
      </w:r>
    </w:p>
    <w:p w14:paraId="34F396AB" w14:textId="77777777" w:rsidR="00FF5571" w:rsidRPr="00E65517" w:rsidRDefault="00FF5571" w:rsidP="00FF5571">
      <w:pPr>
        <w:jc w:val="center"/>
        <w:rPr>
          <w:sz w:val="22"/>
          <w:szCs w:val="22"/>
        </w:rPr>
      </w:pPr>
    </w:p>
    <w:p w14:paraId="7FE7E274" w14:textId="77777777" w:rsidR="00FF5571" w:rsidRPr="00E65517" w:rsidRDefault="00FF5571" w:rsidP="00FF5571">
      <w:pPr>
        <w:jc w:val="center"/>
        <w:rPr>
          <w:sz w:val="22"/>
          <w:szCs w:val="22"/>
        </w:rPr>
      </w:pPr>
      <w:r w:rsidRPr="00E65517">
        <w:rPr>
          <w:sz w:val="22"/>
          <w:szCs w:val="22"/>
        </w:rPr>
        <w:t>м. ______</w:t>
      </w:r>
      <w:r w:rsidRPr="00E65517">
        <w:rPr>
          <w:sz w:val="22"/>
          <w:szCs w:val="22"/>
        </w:rPr>
        <w:tab/>
      </w:r>
      <w:r w:rsidRPr="00E65517">
        <w:rPr>
          <w:sz w:val="22"/>
          <w:szCs w:val="22"/>
        </w:rPr>
        <w:tab/>
      </w:r>
      <w:r w:rsidRPr="00E65517">
        <w:rPr>
          <w:sz w:val="22"/>
          <w:szCs w:val="22"/>
        </w:rPr>
        <w:tab/>
      </w:r>
      <w:r w:rsidRPr="00E65517">
        <w:rPr>
          <w:sz w:val="22"/>
          <w:szCs w:val="22"/>
        </w:rPr>
        <w:tab/>
      </w:r>
      <w:r w:rsidRPr="00E65517">
        <w:rPr>
          <w:sz w:val="22"/>
          <w:szCs w:val="22"/>
        </w:rPr>
        <w:tab/>
      </w:r>
      <w:r w:rsidRPr="00E65517">
        <w:rPr>
          <w:sz w:val="22"/>
          <w:szCs w:val="22"/>
        </w:rPr>
        <w:tab/>
      </w:r>
      <w:r w:rsidRPr="00E65517">
        <w:rPr>
          <w:sz w:val="22"/>
          <w:szCs w:val="22"/>
        </w:rPr>
        <w:tab/>
      </w:r>
      <w:r w:rsidRPr="00E65517">
        <w:rPr>
          <w:sz w:val="22"/>
          <w:szCs w:val="22"/>
        </w:rPr>
        <w:tab/>
      </w:r>
      <w:r w:rsidRPr="00E65517">
        <w:rPr>
          <w:sz w:val="22"/>
          <w:szCs w:val="22"/>
        </w:rPr>
        <w:tab/>
        <w:t xml:space="preserve"> "___" ______ 20__ р.</w:t>
      </w:r>
    </w:p>
    <w:p w14:paraId="38E8B1A1" w14:textId="1A23AD7E" w:rsidR="00480ED5" w:rsidRPr="00E65517" w:rsidRDefault="00480ED5" w:rsidP="00480ED5">
      <w:pPr>
        <w:rPr>
          <w:i/>
          <w:color w:val="0070C0"/>
          <w:sz w:val="22"/>
          <w:szCs w:val="22"/>
        </w:rPr>
      </w:pPr>
      <w:r w:rsidRPr="00E65517">
        <w:rPr>
          <w:i/>
          <w:color w:val="0070C0"/>
          <w:sz w:val="22"/>
          <w:szCs w:val="22"/>
        </w:rPr>
        <w:t xml:space="preserve">         (вказати місце та дату укладення)</w:t>
      </w:r>
    </w:p>
    <w:p w14:paraId="7DE76F27" w14:textId="77777777" w:rsidR="00FF5571" w:rsidRPr="00E65517" w:rsidRDefault="00FF5571" w:rsidP="00FF5571">
      <w:pPr>
        <w:jc w:val="center"/>
        <w:rPr>
          <w:sz w:val="22"/>
          <w:szCs w:val="22"/>
        </w:rPr>
      </w:pPr>
    </w:p>
    <w:p w14:paraId="32A0247A" w14:textId="77777777" w:rsidR="00FF5571" w:rsidRPr="00E65517" w:rsidRDefault="00FF5571" w:rsidP="00FF5571">
      <w:pPr>
        <w:pStyle w:val="af4"/>
        <w:jc w:val="both"/>
        <w:rPr>
          <w:sz w:val="22"/>
          <w:szCs w:val="22"/>
          <w:lang w:val="uk-UA"/>
        </w:rPr>
      </w:pPr>
      <w:r w:rsidRPr="00E65517">
        <w:rPr>
          <w:sz w:val="22"/>
          <w:szCs w:val="22"/>
          <w:u w:val="single"/>
          <w:lang w:val="uk-UA"/>
        </w:rPr>
        <w:t>_________________________________________________</w:t>
      </w:r>
      <w:r w:rsidRPr="00E65517">
        <w:rPr>
          <w:sz w:val="22"/>
          <w:szCs w:val="22"/>
          <w:lang w:val="uk-UA"/>
        </w:rPr>
        <w:t>, (надалі іменується "</w:t>
      </w:r>
      <w:r w:rsidRPr="00E65517">
        <w:rPr>
          <w:b/>
          <w:sz w:val="22"/>
          <w:szCs w:val="22"/>
          <w:lang w:val="uk-UA"/>
        </w:rPr>
        <w:t>Фактор</w:t>
      </w:r>
      <w:r w:rsidRPr="00E65517">
        <w:rPr>
          <w:sz w:val="22"/>
          <w:szCs w:val="22"/>
          <w:lang w:val="uk-UA"/>
        </w:rPr>
        <w:t>"),  в особі</w:t>
      </w:r>
    </w:p>
    <w:p w14:paraId="44A43928" w14:textId="77777777" w:rsidR="00FF5571" w:rsidRPr="00E65517" w:rsidRDefault="00FF5571" w:rsidP="00FF5571">
      <w:pPr>
        <w:pStyle w:val="af4"/>
        <w:jc w:val="both"/>
        <w:rPr>
          <w:i/>
          <w:color w:val="0070C0"/>
          <w:sz w:val="22"/>
          <w:szCs w:val="22"/>
          <w:lang w:val="uk-UA"/>
        </w:rPr>
      </w:pPr>
      <w:r w:rsidRPr="00E65517">
        <w:rPr>
          <w:i/>
          <w:color w:val="0070C0"/>
          <w:sz w:val="22"/>
          <w:szCs w:val="22"/>
          <w:lang w:val="uk-UA"/>
        </w:rPr>
        <w:t xml:space="preserve">         (вказати назву)</w:t>
      </w:r>
    </w:p>
    <w:p w14:paraId="6B318F64" w14:textId="77777777" w:rsidR="00FF5571" w:rsidRPr="00E65517" w:rsidRDefault="00FF5571" w:rsidP="00FF5571">
      <w:pPr>
        <w:pStyle w:val="af4"/>
        <w:jc w:val="both"/>
        <w:rPr>
          <w:sz w:val="22"/>
          <w:szCs w:val="22"/>
          <w:lang w:val="uk-UA"/>
        </w:rPr>
      </w:pPr>
      <w:r w:rsidRPr="00E65517">
        <w:rPr>
          <w:sz w:val="22"/>
          <w:szCs w:val="22"/>
          <w:u w:val="single"/>
          <w:lang w:val="uk-UA"/>
        </w:rPr>
        <w:t>_________________________________________________________</w:t>
      </w:r>
      <w:r w:rsidRPr="00E65517">
        <w:rPr>
          <w:sz w:val="22"/>
          <w:szCs w:val="22"/>
          <w:u w:val="single"/>
          <w:lang w:val="uk-UA"/>
        </w:rPr>
        <w:tab/>
      </w:r>
      <w:r w:rsidRPr="00E65517">
        <w:rPr>
          <w:sz w:val="22"/>
          <w:szCs w:val="22"/>
          <w:lang w:val="uk-UA"/>
        </w:rPr>
        <w:t>, що діє на підставі _____________</w:t>
      </w:r>
    </w:p>
    <w:p w14:paraId="6756E3B1" w14:textId="30271FD3" w:rsidR="00FF5571" w:rsidRPr="00E65517" w:rsidRDefault="00FF5571" w:rsidP="00FF5571">
      <w:pPr>
        <w:pStyle w:val="af4"/>
        <w:jc w:val="both"/>
        <w:rPr>
          <w:i/>
          <w:sz w:val="22"/>
          <w:szCs w:val="22"/>
          <w:lang w:val="uk-UA"/>
        </w:rPr>
      </w:pPr>
      <w:r w:rsidRPr="00E65517">
        <w:rPr>
          <w:sz w:val="22"/>
          <w:szCs w:val="22"/>
          <w:lang w:val="uk-UA"/>
        </w:rPr>
        <w:t xml:space="preserve">        </w:t>
      </w:r>
      <w:r w:rsidRPr="00E65517">
        <w:rPr>
          <w:i/>
          <w:color w:val="0070C0"/>
          <w:sz w:val="22"/>
          <w:szCs w:val="22"/>
          <w:lang w:val="uk-UA"/>
        </w:rPr>
        <w:t>(вказати посаду, прізвище, ім'я, по батькові)</w:t>
      </w:r>
    </w:p>
    <w:p w14:paraId="0B69DA97" w14:textId="77777777" w:rsidR="00FF5571" w:rsidRPr="00E65517" w:rsidRDefault="00FF5571" w:rsidP="00FF5571">
      <w:pPr>
        <w:pStyle w:val="af4"/>
        <w:jc w:val="both"/>
        <w:rPr>
          <w:sz w:val="22"/>
          <w:szCs w:val="22"/>
          <w:lang w:val="uk-UA"/>
        </w:rPr>
      </w:pPr>
      <w:r w:rsidRPr="00E65517">
        <w:rPr>
          <w:sz w:val="22"/>
          <w:szCs w:val="22"/>
          <w:lang w:val="uk-UA"/>
        </w:rPr>
        <w:t>__________________________________________________________, з однієї сторони, та</w:t>
      </w:r>
    </w:p>
    <w:p w14:paraId="76F38BCC" w14:textId="567BA618" w:rsidR="00FF5571" w:rsidRPr="00E65517" w:rsidRDefault="00FF5571" w:rsidP="00FF5571">
      <w:pPr>
        <w:pStyle w:val="af4"/>
        <w:jc w:val="both"/>
        <w:rPr>
          <w:i/>
          <w:color w:val="0070C0"/>
          <w:sz w:val="22"/>
          <w:szCs w:val="22"/>
          <w:lang w:val="uk-UA"/>
        </w:rPr>
      </w:pPr>
      <w:r w:rsidRPr="00E65517">
        <w:rPr>
          <w:i/>
          <w:color w:val="0070C0"/>
          <w:sz w:val="22"/>
          <w:szCs w:val="22"/>
          <w:lang w:val="uk-UA"/>
        </w:rPr>
        <w:t xml:space="preserve">        (вказати: статуту, довіреності, положення тощо)</w:t>
      </w:r>
    </w:p>
    <w:p w14:paraId="7847131B" w14:textId="77777777" w:rsidR="00FF5571" w:rsidRPr="00E65517" w:rsidRDefault="00FF5571" w:rsidP="00FF5571">
      <w:pPr>
        <w:pStyle w:val="af4"/>
        <w:jc w:val="both"/>
        <w:rPr>
          <w:sz w:val="22"/>
          <w:szCs w:val="22"/>
          <w:lang w:val="uk-UA"/>
        </w:rPr>
      </w:pPr>
      <w:r w:rsidRPr="00E65517">
        <w:rPr>
          <w:sz w:val="22"/>
          <w:szCs w:val="22"/>
          <w:lang w:val="uk-UA"/>
        </w:rPr>
        <w:t>__________________________________________________, (надалі іменується "</w:t>
      </w:r>
      <w:r w:rsidRPr="00E65517">
        <w:rPr>
          <w:b/>
          <w:sz w:val="22"/>
          <w:szCs w:val="22"/>
          <w:lang w:val="uk-UA"/>
        </w:rPr>
        <w:t>Клієнт</w:t>
      </w:r>
      <w:r w:rsidRPr="00E65517">
        <w:rPr>
          <w:sz w:val="22"/>
          <w:szCs w:val="22"/>
          <w:lang w:val="uk-UA"/>
        </w:rPr>
        <w:t>"),  в особі</w:t>
      </w:r>
    </w:p>
    <w:p w14:paraId="0EB60203" w14:textId="0A63EF92" w:rsidR="00FF5571" w:rsidRPr="00E65517" w:rsidRDefault="00FF5571" w:rsidP="00FF5571">
      <w:pPr>
        <w:pStyle w:val="af4"/>
        <w:jc w:val="both"/>
        <w:rPr>
          <w:i/>
          <w:sz w:val="22"/>
          <w:szCs w:val="22"/>
          <w:lang w:val="uk-UA"/>
        </w:rPr>
      </w:pPr>
      <w:r w:rsidRPr="00E65517">
        <w:rPr>
          <w:i/>
          <w:sz w:val="22"/>
          <w:szCs w:val="22"/>
          <w:lang w:val="uk-UA"/>
        </w:rPr>
        <w:t xml:space="preserve">        </w:t>
      </w:r>
      <w:r w:rsidRPr="00E65517">
        <w:rPr>
          <w:i/>
          <w:color w:val="0070C0"/>
          <w:sz w:val="22"/>
          <w:szCs w:val="22"/>
          <w:lang w:val="uk-UA"/>
        </w:rPr>
        <w:t>(вказати найменування або прізвище, і</w:t>
      </w:r>
      <w:r w:rsidR="00480ED5" w:rsidRPr="00E65517">
        <w:rPr>
          <w:i/>
          <w:color w:val="0070C0"/>
          <w:sz w:val="22"/>
          <w:szCs w:val="22"/>
          <w:lang w:val="uk-UA"/>
        </w:rPr>
        <w:t>м'я по батькові, фізичної особи</w:t>
      </w:r>
      <w:r w:rsidRPr="00E65517">
        <w:rPr>
          <w:i/>
          <w:color w:val="0070C0"/>
          <w:sz w:val="22"/>
          <w:szCs w:val="22"/>
          <w:lang w:val="uk-UA"/>
        </w:rPr>
        <w:t>-підприємця)</w:t>
      </w:r>
    </w:p>
    <w:p w14:paraId="7777E0CA" w14:textId="77777777" w:rsidR="00FF5571" w:rsidRPr="00E65517" w:rsidRDefault="00FF5571" w:rsidP="00FF5571">
      <w:pPr>
        <w:pStyle w:val="af4"/>
        <w:jc w:val="both"/>
        <w:rPr>
          <w:sz w:val="22"/>
          <w:szCs w:val="22"/>
          <w:lang w:val="uk-UA"/>
        </w:rPr>
      </w:pPr>
      <w:r w:rsidRPr="00E65517">
        <w:rPr>
          <w:sz w:val="22"/>
          <w:szCs w:val="22"/>
          <w:lang w:val="uk-UA"/>
        </w:rPr>
        <w:t>_________________________________________________________, що діє на підставі ___________</w:t>
      </w:r>
    </w:p>
    <w:p w14:paraId="4CF78BF6" w14:textId="45C114F3" w:rsidR="00FF5571" w:rsidRPr="00E65517" w:rsidRDefault="00FF5571" w:rsidP="00FF5571">
      <w:pPr>
        <w:pStyle w:val="af4"/>
        <w:jc w:val="both"/>
        <w:rPr>
          <w:i/>
          <w:color w:val="0070C0"/>
          <w:sz w:val="22"/>
          <w:szCs w:val="22"/>
          <w:lang w:val="uk-UA"/>
        </w:rPr>
      </w:pPr>
      <w:r w:rsidRPr="00E65517">
        <w:rPr>
          <w:i/>
          <w:color w:val="0070C0"/>
          <w:sz w:val="22"/>
          <w:szCs w:val="22"/>
          <w:lang w:val="uk-UA"/>
        </w:rPr>
        <w:t xml:space="preserve">        (вказати посаду, прізвище, ім'я, по батькові)</w:t>
      </w:r>
    </w:p>
    <w:p w14:paraId="4FC12978" w14:textId="77777777" w:rsidR="00FF5571" w:rsidRPr="00E65517" w:rsidRDefault="00FF5571" w:rsidP="00FF5571">
      <w:pPr>
        <w:pStyle w:val="af4"/>
        <w:jc w:val="both"/>
        <w:rPr>
          <w:sz w:val="22"/>
          <w:szCs w:val="22"/>
          <w:lang w:val="uk-UA"/>
        </w:rPr>
      </w:pPr>
      <w:r w:rsidRPr="00E65517">
        <w:rPr>
          <w:sz w:val="22"/>
          <w:szCs w:val="22"/>
          <w:lang w:val="uk-UA"/>
        </w:rPr>
        <w:t xml:space="preserve">____________________________________________, з іншої сторони, </w:t>
      </w:r>
    </w:p>
    <w:p w14:paraId="4060B6E9" w14:textId="0C1E488C" w:rsidR="00FF5571" w:rsidRPr="00E65517" w:rsidRDefault="00FF5571" w:rsidP="00FF5571">
      <w:pPr>
        <w:pStyle w:val="af4"/>
        <w:jc w:val="both"/>
        <w:rPr>
          <w:i/>
          <w:color w:val="0070C0"/>
          <w:sz w:val="22"/>
          <w:szCs w:val="22"/>
          <w:lang w:val="uk-UA"/>
        </w:rPr>
      </w:pPr>
      <w:r w:rsidRPr="00E65517">
        <w:rPr>
          <w:sz w:val="22"/>
          <w:szCs w:val="22"/>
          <w:lang w:val="uk-UA"/>
        </w:rPr>
        <w:t xml:space="preserve">       </w:t>
      </w:r>
      <w:r w:rsidR="005301F4" w:rsidRPr="00E65517">
        <w:rPr>
          <w:sz w:val="22"/>
          <w:szCs w:val="22"/>
          <w:lang w:val="uk-UA"/>
        </w:rPr>
        <w:t xml:space="preserve"> </w:t>
      </w:r>
      <w:r w:rsidRPr="00E65517">
        <w:rPr>
          <w:sz w:val="22"/>
          <w:szCs w:val="22"/>
          <w:lang w:val="uk-UA"/>
        </w:rPr>
        <w:t xml:space="preserve"> </w:t>
      </w:r>
      <w:r w:rsidRPr="00E65517">
        <w:rPr>
          <w:i/>
          <w:color w:val="0070C0"/>
          <w:sz w:val="22"/>
          <w:szCs w:val="22"/>
          <w:lang w:val="uk-UA"/>
        </w:rPr>
        <w:t>(вказати: статуту, довіреності, положення тощо)</w:t>
      </w:r>
    </w:p>
    <w:p w14:paraId="5955EC13" w14:textId="77777777" w:rsidR="00FF5571" w:rsidRPr="00E65517" w:rsidRDefault="00FF5571" w:rsidP="00FF5571">
      <w:pPr>
        <w:pStyle w:val="af4"/>
        <w:jc w:val="both"/>
        <w:rPr>
          <w:sz w:val="22"/>
          <w:szCs w:val="22"/>
          <w:lang w:val="uk-UA"/>
        </w:rPr>
      </w:pPr>
    </w:p>
    <w:p w14:paraId="504E702A" w14:textId="61DC21F4" w:rsidR="00FF5571" w:rsidRPr="00E65517" w:rsidRDefault="00FF5571" w:rsidP="00FF5571">
      <w:pPr>
        <w:pStyle w:val="af4"/>
        <w:ind w:firstLine="709"/>
        <w:jc w:val="both"/>
        <w:rPr>
          <w:sz w:val="22"/>
          <w:szCs w:val="22"/>
          <w:lang w:val="uk-UA"/>
        </w:rPr>
      </w:pPr>
      <w:r w:rsidRPr="00E65517">
        <w:rPr>
          <w:sz w:val="22"/>
          <w:szCs w:val="22"/>
          <w:lang w:val="uk-UA"/>
        </w:rPr>
        <w:t>в подальшому разом іменуються "</w:t>
      </w:r>
      <w:r w:rsidRPr="00E65517">
        <w:rPr>
          <w:b/>
          <w:sz w:val="22"/>
          <w:szCs w:val="22"/>
          <w:lang w:val="uk-UA"/>
        </w:rPr>
        <w:t>Сторони</w:t>
      </w:r>
      <w:r w:rsidRPr="00E65517">
        <w:rPr>
          <w:sz w:val="22"/>
          <w:szCs w:val="22"/>
          <w:lang w:val="uk-UA"/>
        </w:rPr>
        <w:t xml:space="preserve">", а </w:t>
      </w:r>
      <w:r w:rsidRPr="00E65517">
        <w:rPr>
          <w:sz w:val="22"/>
          <w:szCs w:val="22"/>
          <w:lang w:val="uk-UA"/>
        </w:rPr>
        <w:lastRenderedPageBreak/>
        <w:t>кожна окремо - "</w:t>
      </w:r>
      <w:r w:rsidRPr="00E65517">
        <w:rPr>
          <w:b/>
          <w:sz w:val="22"/>
          <w:szCs w:val="22"/>
          <w:lang w:val="uk-UA"/>
        </w:rPr>
        <w:t>Сторона</w:t>
      </w:r>
      <w:r w:rsidRPr="00E65517">
        <w:rPr>
          <w:sz w:val="22"/>
          <w:szCs w:val="22"/>
          <w:lang w:val="uk-UA"/>
        </w:rPr>
        <w:t>", уклали цей Договір факторингу (надалі - "</w:t>
      </w:r>
      <w:r w:rsidRPr="00E65517">
        <w:rPr>
          <w:b/>
          <w:sz w:val="22"/>
          <w:szCs w:val="22"/>
          <w:lang w:val="uk-UA"/>
        </w:rPr>
        <w:t>Договір</w:t>
      </w:r>
      <w:r w:rsidRPr="00E65517">
        <w:rPr>
          <w:sz w:val="22"/>
          <w:szCs w:val="22"/>
          <w:lang w:val="uk-UA"/>
        </w:rPr>
        <w:t>") про наступне:</w:t>
      </w:r>
    </w:p>
    <w:p w14:paraId="13D8CC72" w14:textId="77777777" w:rsidR="007106CA" w:rsidRPr="00E65517" w:rsidRDefault="007106CA" w:rsidP="007106CA">
      <w:pPr>
        <w:rPr>
          <w:b/>
          <w:bCs/>
          <w:sz w:val="22"/>
          <w:szCs w:val="22"/>
        </w:rPr>
      </w:pPr>
    </w:p>
    <w:p w14:paraId="7F27DCF2" w14:textId="44052F85" w:rsidR="007106CA" w:rsidRPr="00E65517" w:rsidRDefault="007106CA" w:rsidP="007106CA">
      <w:pPr>
        <w:jc w:val="center"/>
        <w:rPr>
          <w:b/>
          <w:sz w:val="22"/>
          <w:szCs w:val="22"/>
        </w:rPr>
      </w:pPr>
      <w:r w:rsidRPr="00E65517">
        <w:rPr>
          <w:b/>
          <w:bCs/>
          <w:sz w:val="22"/>
          <w:szCs w:val="22"/>
        </w:rPr>
        <w:t xml:space="preserve">1. </w:t>
      </w:r>
      <w:r w:rsidRPr="00E65517">
        <w:rPr>
          <w:b/>
          <w:sz w:val="22"/>
          <w:szCs w:val="22"/>
        </w:rPr>
        <w:t>ТЛУМАЧЕННЯ ТЕРМІНІВ</w:t>
      </w:r>
    </w:p>
    <w:p w14:paraId="37541E36" w14:textId="77777777" w:rsidR="007106CA" w:rsidRPr="00E65517" w:rsidRDefault="007106CA" w:rsidP="007106CA">
      <w:pPr>
        <w:jc w:val="both"/>
        <w:rPr>
          <w:sz w:val="22"/>
          <w:szCs w:val="22"/>
        </w:rPr>
      </w:pPr>
    </w:p>
    <w:p w14:paraId="77199E8F" w14:textId="25BD3174" w:rsidR="007106CA" w:rsidRPr="00E65517" w:rsidRDefault="007106CA" w:rsidP="00E77853">
      <w:pPr>
        <w:pStyle w:val="a8"/>
        <w:rPr>
          <w:szCs w:val="22"/>
        </w:rPr>
      </w:pPr>
      <w:r w:rsidRPr="00E65517">
        <w:rPr>
          <w:szCs w:val="22"/>
        </w:rPr>
        <w:tab/>
        <w:t>1.1. У цьому Договорі перелічені нижче термін</w:t>
      </w:r>
      <w:r w:rsidR="00E77853" w:rsidRPr="00E65517">
        <w:rPr>
          <w:szCs w:val="22"/>
        </w:rPr>
        <w:t>и вживаються у таких значеннях:</w:t>
      </w:r>
    </w:p>
    <w:p w14:paraId="57CE00D5" w14:textId="5A142B45" w:rsidR="00E10268" w:rsidRPr="00E65517" w:rsidRDefault="00E10268" w:rsidP="007106CA">
      <w:pPr>
        <w:ind w:firstLine="708"/>
        <w:jc w:val="both"/>
        <w:rPr>
          <w:sz w:val="22"/>
          <w:szCs w:val="22"/>
        </w:rPr>
      </w:pPr>
      <w:r w:rsidRPr="00E65517">
        <w:rPr>
          <w:b/>
          <w:sz w:val="22"/>
          <w:szCs w:val="22"/>
        </w:rPr>
        <w:t xml:space="preserve">“Акт прийому-передачі” – </w:t>
      </w:r>
      <w:r w:rsidRPr="00E65517">
        <w:rPr>
          <w:sz w:val="22"/>
          <w:szCs w:val="22"/>
        </w:rPr>
        <w:t>письмовий документ, який складається спільно Клієнтом та Фактором за формою згідно Додатку №</w:t>
      </w:r>
      <w:r w:rsidR="00671A36" w:rsidRPr="00E65517">
        <w:rPr>
          <w:sz w:val="22"/>
          <w:szCs w:val="22"/>
        </w:rPr>
        <w:t xml:space="preserve"> </w:t>
      </w:r>
      <w:r w:rsidRPr="00E65517">
        <w:rPr>
          <w:sz w:val="22"/>
          <w:szCs w:val="22"/>
        </w:rPr>
        <w:t xml:space="preserve">2 до Договору у зв’язку з переходом Права грошової вимоги від Клієнта до </w:t>
      </w:r>
      <w:proofErr w:type="spellStart"/>
      <w:r w:rsidRPr="00E65517">
        <w:rPr>
          <w:sz w:val="22"/>
          <w:szCs w:val="22"/>
        </w:rPr>
        <w:t>Фактора</w:t>
      </w:r>
      <w:proofErr w:type="spellEnd"/>
      <w:r w:rsidRPr="00E65517">
        <w:rPr>
          <w:sz w:val="22"/>
          <w:szCs w:val="22"/>
        </w:rPr>
        <w:t xml:space="preserve"> на умовах цього Договору, </w:t>
      </w:r>
      <w:r w:rsidR="00671A36" w:rsidRPr="00E65517">
        <w:rPr>
          <w:sz w:val="22"/>
          <w:szCs w:val="22"/>
        </w:rPr>
        <w:t xml:space="preserve">що </w:t>
      </w:r>
      <w:r w:rsidRPr="00E65517">
        <w:rPr>
          <w:sz w:val="22"/>
          <w:szCs w:val="22"/>
        </w:rPr>
        <w:t xml:space="preserve">підтверджує </w:t>
      </w:r>
      <w:r w:rsidR="00354E7E" w:rsidRPr="00E65517">
        <w:rPr>
          <w:sz w:val="22"/>
          <w:szCs w:val="22"/>
        </w:rPr>
        <w:t xml:space="preserve">факт передачі Фактору </w:t>
      </w:r>
      <w:r w:rsidR="00671A36" w:rsidRPr="00E65517">
        <w:rPr>
          <w:sz w:val="22"/>
          <w:szCs w:val="22"/>
        </w:rPr>
        <w:t xml:space="preserve">Документів </w:t>
      </w:r>
      <w:r w:rsidRPr="00E65517">
        <w:rPr>
          <w:sz w:val="22"/>
          <w:szCs w:val="22"/>
        </w:rPr>
        <w:t>відповідно до умов цього Договору</w:t>
      </w:r>
      <w:r w:rsidR="00671A36" w:rsidRPr="00E65517">
        <w:rPr>
          <w:sz w:val="22"/>
          <w:szCs w:val="22"/>
        </w:rPr>
        <w:t>.</w:t>
      </w:r>
    </w:p>
    <w:p w14:paraId="5E029813" w14:textId="1A7BDFC1" w:rsidR="007106CA" w:rsidRPr="00E65517" w:rsidRDefault="007106CA" w:rsidP="004060F5">
      <w:pPr>
        <w:ind w:firstLine="708"/>
        <w:jc w:val="both"/>
        <w:rPr>
          <w:sz w:val="22"/>
          <w:szCs w:val="22"/>
        </w:rPr>
      </w:pPr>
      <w:r w:rsidRPr="00E65517">
        <w:rPr>
          <w:b/>
          <w:sz w:val="22"/>
          <w:szCs w:val="22"/>
        </w:rPr>
        <w:t>“Боржник”</w:t>
      </w:r>
      <w:r w:rsidRPr="00E65517">
        <w:rPr>
          <w:sz w:val="22"/>
          <w:szCs w:val="22"/>
        </w:rPr>
        <w:t xml:space="preserve"> –  особа</w:t>
      </w:r>
      <w:r w:rsidR="00754E09" w:rsidRPr="00E65517">
        <w:rPr>
          <w:sz w:val="22"/>
          <w:szCs w:val="22"/>
        </w:rPr>
        <w:t>/и</w:t>
      </w:r>
      <w:r w:rsidRPr="00E65517">
        <w:rPr>
          <w:sz w:val="22"/>
          <w:szCs w:val="22"/>
        </w:rPr>
        <w:t>, зазначена</w:t>
      </w:r>
      <w:r w:rsidR="00CE1B31" w:rsidRPr="00E65517">
        <w:rPr>
          <w:sz w:val="22"/>
          <w:szCs w:val="22"/>
        </w:rPr>
        <w:t>/і</w:t>
      </w:r>
      <w:r w:rsidRPr="00E65517">
        <w:rPr>
          <w:sz w:val="22"/>
          <w:szCs w:val="22"/>
        </w:rPr>
        <w:t xml:space="preserve"> в Додатку № 1 до цього Договору</w:t>
      </w:r>
      <w:r w:rsidR="003B72F2" w:rsidRPr="00E65517">
        <w:rPr>
          <w:sz w:val="22"/>
          <w:szCs w:val="22"/>
          <w:lang w:val="ru-RU"/>
        </w:rPr>
        <w:t>,</w:t>
      </w:r>
      <w:r w:rsidRPr="00E65517">
        <w:rPr>
          <w:sz w:val="22"/>
          <w:szCs w:val="22"/>
        </w:rPr>
        <w:t xml:space="preserve"> Право грошової вимоги до якої</w:t>
      </w:r>
      <w:r w:rsidR="00CE1B31" w:rsidRPr="00E65517">
        <w:rPr>
          <w:sz w:val="22"/>
          <w:szCs w:val="22"/>
        </w:rPr>
        <w:t>/</w:t>
      </w:r>
      <w:proofErr w:type="spellStart"/>
      <w:r w:rsidR="00CE1B31" w:rsidRPr="00E65517">
        <w:rPr>
          <w:sz w:val="22"/>
          <w:szCs w:val="22"/>
        </w:rPr>
        <w:t>их</w:t>
      </w:r>
      <w:proofErr w:type="spellEnd"/>
      <w:r w:rsidRPr="00E65517">
        <w:rPr>
          <w:sz w:val="22"/>
          <w:szCs w:val="22"/>
        </w:rPr>
        <w:t xml:space="preserve">  відступається відповідно до умов цього Договору.</w:t>
      </w:r>
    </w:p>
    <w:p w14:paraId="45260D0F" w14:textId="714776B8" w:rsidR="00A6314E" w:rsidRPr="00E65517" w:rsidRDefault="005C01D2" w:rsidP="00787E84">
      <w:pPr>
        <w:ind w:firstLine="708"/>
        <w:jc w:val="both"/>
        <w:rPr>
          <w:sz w:val="22"/>
          <w:szCs w:val="22"/>
        </w:rPr>
      </w:pPr>
      <w:r w:rsidRPr="00E65517">
        <w:rPr>
          <w:b/>
          <w:sz w:val="22"/>
          <w:szCs w:val="22"/>
        </w:rPr>
        <w:t>“</w:t>
      </w:r>
      <w:ins w:id="6" w:author="Irina Nikolaenko" w:date="2024-05-08T17:54:00Z">
        <w:r w:rsidR="00D35019">
          <w:rPr>
            <w:b/>
            <w:sz w:val="22"/>
            <w:szCs w:val="22"/>
          </w:rPr>
          <w:t xml:space="preserve">Первинні </w:t>
        </w:r>
      </w:ins>
      <w:r w:rsidRPr="00E65517">
        <w:rPr>
          <w:b/>
          <w:sz w:val="22"/>
          <w:szCs w:val="22"/>
        </w:rPr>
        <w:t>Документи” –</w:t>
      </w:r>
      <w:r w:rsidR="00CB56BB" w:rsidRPr="00E65517">
        <w:rPr>
          <w:sz w:val="22"/>
          <w:szCs w:val="22"/>
        </w:rPr>
        <w:t xml:space="preserve"> </w:t>
      </w:r>
      <w:r w:rsidR="00787E84" w:rsidRPr="00E65517">
        <w:rPr>
          <w:sz w:val="22"/>
          <w:szCs w:val="22"/>
        </w:rPr>
        <w:t xml:space="preserve">документи, </w:t>
      </w:r>
      <w:r w:rsidR="00A6314E" w:rsidRPr="00E65517">
        <w:rPr>
          <w:sz w:val="22"/>
          <w:szCs w:val="22"/>
        </w:rPr>
        <w:t xml:space="preserve"> визначені </w:t>
      </w:r>
      <w:r w:rsidR="00396E6C" w:rsidRPr="00E65517">
        <w:rPr>
          <w:sz w:val="22"/>
          <w:szCs w:val="22"/>
        </w:rPr>
        <w:t>в</w:t>
      </w:r>
      <w:r w:rsidR="00E26B26" w:rsidRPr="00E65517">
        <w:rPr>
          <w:sz w:val="22"/>
          <w:szCs w:val="22"/>
        </w:rPr>
        <w:t xml:space="preserve"> п. 1.3.</w:t>
      </w:r>
      <w:r w:rsidR="00396E6C" w:rsidRPr="00E65517">
        <w:rPr>
          <w:sz w:val="22"/>
          <w:szCs w:val="22"/>
        </w:rPr>
        <w:t xml:space="preserve"> Додатку №1</w:t>
      </w:r>
      <w:r w:rsidR="00E26B26" w:rsidRPr="00E65517">
        <w:rPr>
          <w:sz w:val="22"/>
          <w:szCs w:val="22"/>
        </w:rPr>
        <w:t xml:space="preserve"> до Договору</w:t>
      </w:r>
      <w:r w:rsidR="00A6314E" w:rsidRPr="00E65517">
        <w:rPr>
          <w:sz w:val="22"/>
          <w:szCs w:val="22"/>
        </w:rPr>
        <w:t xml:space="preserve">, </w:t>
      </w:r>
      <w:r w:rsidR="00E26B26" w:rsidRPr="00E65517">
        <w:rPr>
          <w:sz w:val="22"/>
          <w:szCs w:val="22"/>
        </w:rPr>
        <w:t xml:space="preserve">що </w:t>
      </w:r>
      <w:r w:rsidR="00A6314E" w:rsidRPr="00E65517">
        <w:rPr>
          <w:sz w:val="22"/>
          <w:szCs w:val="22"/>
        </w:rPr>
        <w:t>складені відповідно до вимог чинних нормативних актів, що підтверджують факт виникнення Права вимоги внаслідок здійснення однієї операції поставки товару та/або надання послуг</w:t>
      </w:r>
      <w:r w:rsidR="00354E7E" w:rsidRPr="00E65517">
        <w:rPr>
          <w:sz w:val="22"/>
          <w:szCs w:val="22"/>
        </w:rPr>
        <w:t>,</w:t>
      </w:r>
      <w:r w:rsidR="00E26B26" w:rsidRPr="00E65517">
        <w:rPr>
          <w:sz w:val="22"/>
          <w:szCs w:val="22"/>
        </w:rPr>
        <w:t xml:space="preserve"> та/або виконання</w:t>
      </w:r>
      <w:r w:rsidR="00787E84" w:rsidRPr="00E65517">
        <w:rPr>
          <w:sz w:val="22"/>
          <w:szCs w:val="22"/>
        </w:rPr>
        <w:t xml:space="preserve"> робіт</w:t>
      </w:r>
      <w:r w:rsidR="00A6314E" w:rsidRPr="00E65517">
        <w:rPr>
          <w:sz w:val="22"/>
          <w:szCs w:val="22"/>
        </w:rPr>
        <w:t xml:space="preserve"> Клієнтом Боржнику у рамках Основного договору</w:t>
      </w:r>
      <w:ins w:id="7" w:author="Irina Nikolaenko" w:date="2024-05-08T17:54:00Z">
        <w:r w:rsidR="00D35019">
          <w:rPr>
            <w:sz w:val="22"/>
            <w:szCs w:val="22"/>
          </w:rPr>
          <w:t>.</w:t>
        </w:r>
      </w:ins>
      <w:del w:id="8" w:author="Irina Nikolaenko" w:date="2024-05-08T17:54:00Z">
        <w:r w:rsidR="00A6314E" w:rsidRPr="00E65517" w:rsidDel="00D35019">
          <w:rPr>
            <w:sz w:val="22"/>
            <w:szCs w:val="22"/>
          </w:rPr>
          <w:delText xml:space="preserve"> з чітко визначеним строком платежу</w:delText>
        </w:r>
      </w:del>
      <w:r w:rsidR="00A6314E" w:rsidRPr="00E65517">
        <w:rPr>
          <w:sz w:val="22"/>
          <w:szCs w:val="22"/>
        </w:rPr>
        <w:t>.</w:t>
      </w:r>
    </w:p>
    <w:p w14:paraId="7583B36F" w14:textId="5F290616" w:rsidR="00754E09" w:rsidRPr="00E65517" w:rsidRDefault="001C29B1" w:rsidP="00CE1B31">
      <w:pPr>
        <w:ind w:firstLine="708"/>
        <w:jc w:val="both"/>
        <w:rPr>
          <w:sz w:val="22"/>
          <w:szCs w:val="22"/>
        </w:rPr>
      </w:pPr>
      <w:r w:rsidRPr="00E65517">
        <w:rPr>
          <w:b/>
          <w:sz w:val="22"/>
          <w:szCs w:val="22"/>
        </w:rPr>
        <w:t xml:space="preserve">“Основний договір” </w:t>
      </w:r>
      <w:r w:rsidRPr="00E65517">
        <w:rPr>
          <w:sz w:val="22"/>
          <w:szCs w:val="22"/>
        </w:rPr>
        <w:t xml:space="preserve"> –  договір,  зазначений  в Додатку № 1 до цього Договору, включаючи всі </w:t>
      </w:r>
      <w:proofErr w:type="spellStart"/>
      <w:r w:rsidRPr="00E65517">
        <w:rPr>
          <w:sz w:val="22"/>
          <w:szCs w:val="22"/>
          <w:lang w:val="ru-RU"/>
        </w:rPr>
        <w:t>додатки</w:t>
      </w:r>
      <w:proofErr w:type="spellEnd"/>
      <w:r w:rsidRPr="00E65517">
        <w:rPr>
          <w:sz w:val="22"/>
          <w:szCs w:val="22"/>
          <w:lang w:val="ru-RU"/>
        </w:rPr>
        <w:t xml:space="preserve"> та</w:t>
      </w:r>
      <w:r w:rsidR="00D45597" w:rsidRPr="00E65517">
        <w:rPr>
          <w:sz w:val="22"/>
          <w:szCs w:val="22"/>
          <w:lang w:val="ru-RU"/>
        </w:rPr>
        <w:t>/</w:t>
      </w:r>
      <w:proofErr w:type="spellStart"/>
      <w:r w:rsidR="00D45597" w:rsidRPr="00E65517">
        <w:rPr>
          <w:sz w:val="22"/>
          <w:szCs w:val="22"/>
          <w:lang w:val="ru-RU"/>
        </w:rPr>
        <w:t>або</w:t>
      </w:r>
      <w:proofErr w:type="spellEnd"/>
      <w:r w:rsidRPr="00E65517">
        <w:rPr>
          <w:sz w:val="22"/>
          <w:szCs w:val="22"/>
          <w:lang w:val="ru-RU"/>
        </w:rPr>
        <w:t xml:space="preserve"> </w:t>
      </w:r>
      <w:r w:rsidRPr="00E65517">
        <w:rPr>
          <w:sz w:val="22"/>
          <w:szCs w:val="22"/>
        </w:rPr>
        <w:t>додаткові угоди до нього, що укладені на дату набуття чинності цим Договором та зазначені в Додатку № 1 до цього Договору.</w:t>
      </w:r>
      <w:r w:rsidR="002D34A3" w:rsidRPr="00E65517">
        <w:rPr>
          <w:sz w:val="22"/>
          <w:szCs w:val="22"/>
        </w:rPr>
        <w:t xml:space="preserve"> </w:t>
      </w:r>
    </w:p>
    <w:p w14:paraId="0AB7D7FC" w14:textId="1D43A3DE" w:rsidR="00EB67CE" w:rsidRPr="00E65517" w:rsidRDefault="00EB67CE" w:rsidP="00EB67CE">
      <w:pPr>
        <w:jc w:val="both"/>
        <w:rPr>
          <w:sz w:val="22"/>
          <w:szCs w:val="22"/>
        </w:rPr>
      </w:pPr>
      <w:r w:rsidRPr="00E65517">
        <w:rPr>
          <w:sz w:val="22"/>
          <w:szCs w:val="22"/>
        </w:rPr>
        <w:t xml:space="preserve">            </w:t>
      </w:r>
      <w:r w:rsidRPr="00E65517">
        <w:rPr>
          <w:b/>
          <w:sz w:val="22"/>
          <w:szCs w:val="22"/>
        </w:rPr>
        <w:t>“Плата за послуги з факторингу”</w:t>
      </w:r>
      <w:r w:rsidRPr="00E65517">
        <w:rPr>
          <w:sz w:val="22"/>
          <w:szCs w:val="22"/>
        </w:rPr>
        <w:t xml:space="preserve">  (надалі також іменується як «Плата») </w:t>
      </w:r>
      <w:r w:rsidR="00F40388" w:rsidRPr="00E65517">
        <w:rPr>
          <w:sz w:val="22"/>
          <w:szCs w:val="22"/>
        </w:rPr>
        <w:t xml:space="preserve">- </w:t>
      </w:r>
      <w:r w:rsidRPr="00E65517">
        <w:rPr>
          <w:sz w:val="22"/>
          <w:szCs w:val="22"/>
        </w:rPr>
        <w:t>оплата Клієнтом Фактору згідно даного Договору послуг з факторингу (порядок оплати, розмір та строки встановлюються в п. 3.3. цього Договору).</w:t>
      </w:r>
    </w:p>
    <w:p w14:paraId="2B5B4173" w14:textId="35DCA1E2" w:rsidR="007106CA" w:rsidRPr="00E65517" w:rsidRDefault="007106CA" w:rsidP="00CC0776">
      <w:pPr>
        <w:ind w:firstLine="708"/>
        <w:jc w:val="both"/>
        <w:rPr>
          <w:sz w:val="22"/>
          <w:szCs w:val="22"/>
        </w:rPr>
      </w:pPr>
      <w:r w:rsidRPr="00E65517">
        <w:rPr>
          <w:b/>
          <w:sz w:val="22"/>
          <w:szCs w:val="22"/>
        </w:rPr>
        <w:t>“Права грошової  вимоги”</w:t>
      </w:r>
      <w:r w:rsidRPr="00E65517">
        <w:rPr>
          <w:sz w:val="22"/>
          <w:szCs w:val="22"/>
        </w:rPr>
        <w:t xml:space="preserve"> (надалі також іменуються «Права»</w:t>
      </w:r>
      <w:r w:rsidR="00CE1B31" w:rsidRPr="00E65517">
        <w:rPr>
          <w:sz w:val="22"/>
          <w:szCs w:val="22"/>
        </w:rPr>
        <w:t>,</w:t>
      </w:r>
      <w:r w:rsidR="00F40388" w:rsidRPr="00E65517">
        <w:rPr>
          <w:sz w:val="22"/>
          <w:szCs w:val="22"/>
        </w:rPr>
        <w:t xml:space="preserve"> </w:t>
      </w:r>
      <w:r w:rsidRPr="00E65517">
        <w:rPr>
          <w:sz w:val="22"/>
          <w:szCs w:val="22"/>
        </w:rPr>
        <w:t>«Право»</w:t>
      </w:r>
      <w:r w:rsidR="00354E7E" w:rsidRPr="00E65517">
        <w:rPr>
          <w:sz w:val="22"/>
          <w:szCs w:val="22"/>
        </w:rPr>
        <w:t xml:space="preserve"> або</w:t>
      </w:r>
      <w:r w:rsidR="00CE1B31" w:rsidRPr="00E65517">
        <w:rPr>
          <w:sz w:val="22"/>
          <w:szCs w:val="22"/>
        </w:rPr>
        <w:t xml:space="preserve"> «Права вимоги»</w:t>
      </w:r>
      <w:r w:rsidRPr="00E65517">
        <w:rPr>
          <w:sz w:val="22"/>
          <w:szCs w:val="22"/>
        </w:rPr>
        <w:t xml:space="preserve"> в залежності від контексту) - право (права) грошової вимоги </w:t>
      </w:r>
      <w:r w:rsidR="00CE1B31" w:rsidRPr="00E65517">
        <w:rPr>
          <w:sz w:val="22"/>
          <w:szCs w:val="22"/>
        </w:rPr>
        <w:t xml:space="preserve">Клієнта </w:t>
      </w:r>
      <w:r w:rsidRPr="00E65517">
        <w:rPr>
          <w:sz w:val="22"/>
          <w:szCs w:val="22"/>
        </w:rPr>
        <w:t>за Основним договором, що відступається Клієнтом Фактору на умовах, визначених цим Договором</w:t>
      </w:r>
      <w:r w:rsidR="00CE1B31" w:rsidRPr="00E65517">
        <w:rPr>
          <w:sz w:val="22"/>
          <w:szCs w:val="22"/>
        </w:rPr>
        <w:t xml:space="preserve">, </w:t>
      </w:r>
      <w:r w:rsidR="00CE1B31" w:rsidRPr="00E65517">
        <w:rPr>
          <w:sz w:val="22"/>
          <w:szCs w:val="22"/>
        </w:rPr>
        <w:lastRenderedPageBreak/>
        <w:t>вимагати від Боржника сплатити грошову суму відповідно до умов Основного договору</w:t>
      </w:r>
      <w:r w:rsidR="004F4B47" w:rsidRPr="00E65517">
        <w:rPr>
          <w:sz w:val="22"/>
          <w:szCs w:val="22"/>
        </w:rPr>
        <w:t>.</w:t>
      </w:r>
      <w:r w:rsidR="005C01D2" w:rsidRPr="00E65517">
        <w:rPr>
          <w:sz w:val="22"/>
          <w:szCs w:val="22"/>
        </w:rPr>
        <w:t xml:space="preserve"> </w:t>
      </w:r>
    </w:p>
    <w:p w14:paraId="11AE4756" w14:textId="7433ACB8" w:rsidR="009A4C7A" w:rsidRPr="00E65517" w:rsidRDefault="00754E09" w:rsidP="00314F84">
      <w:pPr>
        <w:ind w:firstLine="708"/>
        <w:jc w:val="both"/>
        <w:rPr>
          <w:sz w:val="22"/>
          <w:szCs w:val="22"/>
        </w:rPr>
      </w:pPr>
      <w:r w:rsidRPr="00E65517">
        <w:rPr>
          <w:b/>
          <w:sz w:val="22"/>
          <w:szCs w:val="22"/>
        </w:rPr>
        <w:t xml:space="preserve">“Робочий День” </w:t>
      </w:r>
      <w:r w:rsidRPr="00E65517">
        <w:rPr>
          <w:sz w:val="22"/>
          <w:szCs w:val="22"/>
        </w:rPr>
        <w:t>–</w:t>
      </w:r>
      <w:r w:rsidR="00314F84" w:rsidRPr="00E65517">
        <w:rPr>
          <w:sz w:val="22"/>
          <w:szCs w:val="22"/>
        </w:rPr>
        <w:t xml:space="preserve"> </w:t>
      </w:r>
      <w:r w:rsidR="009A4C7A" w:rsidRPr="00E65517">
        <w:rPr>
          <w:sz w:val="22"/>
          <w:szCs w:val="22"/>
        </w:rPr>
        <w:t xml:space="preserve">робочий день </w:t>
      </w:r>
      <w:proofErr w:type="spellStart"/>
      <w:r w:rsidR="009A4C7A" w:rsidRPr="00E65517">
        <w:rPr>
          <w:sz w:val="22"/>
          <w:szCs w:val="22"/>
        </w:rPr>
        <w:t>Фактора</w:t>
      </w:r>
      <w:proofErr w:type="spellEnd"/>
      <w:r w:rsidR="009A4C7A" w:rsidRPr="00E65517">
        <w:rPr>
          <w:sz w:val="22"/>
          <w:szCs w:val="22"/>
        </w:rPr>
        <w:t xml:space="preserve">, протягом якого він здійснює свою господарську діяльність, відповідно до внутрішніх документів </w:t>
      </w:r>
      <w:proofErr w:type="spellStart"/>
      <w:r w:rsidR="009A4C7A" w:rsidRPr="00E65517">
        <w:rPr>
          <w:sz w:val="22"/>
          <w:szCs w:val="22"/>
        </w:rPr>
        <w:t>Фактора</w:t>
      </w:r>
      <w:proofErr w:type="spellEnd"/>
      <w:r w:rsidR="009A4C7A" w:rsidRPr="00E65517">
        <w:rPr>
          <w:sz w:val="22"/>
          <w:szCs w:val="22"/>
        </w:rPr>
        <w:t xml:space="preserve"> та законодавства України.</w:t>
      </w:r>
    </w:p>
    <w:p w14:paraId="75F19F7F" w14:textId="2A5FE0CB" w:rsidR="00272ADE" w:rsidRPr="00E65517" w:rsidDel="00CE3C4B" w:rsidRDefault="00272ADE" w:rsidP="007106CA">
      <w:pPr>
        <w:ind w:firstLine="708"/>
        <w:jc w:val="both"/>
        <w:rPr>
          <w:del w:id="9" w:author="Irina Nikolaenko" w:date="2024-05-08T17:44:00Z"/>
          <w:sz w:val="22"/>
          <w:szCs w:val="22"/>
        </w:rPr>
      </w:pPr>
      <w:del w:id="10" w:author="Irina Nikolaenko" w:date="2024-05-08T17:44:00Z">
        <w:r w:rsidRPr="00E65517" w:rsidDel="00CE3C4B">
          <w:rPr>
            <w:b/>
            <w:sz w:val="22"/>
            <w:szCs w:val="22"/>
          </w:rPr>
          <w:delText>“</w:delText>
        </w:r>
        <w:r w:rsidRPr="00E65517" w:rsidDel="00CE3C4B">
          <w:rPr>
            <w:rFonts w:eastAsia="MS Mincho"/>
            <w:b/>
            <w:sz w:val="22"/>
            <w:szCs w:val="22"/>
          </w:rPr>
          <w:delText>Сума фінансування</w:delText>
        </w:r>
        <w:r w:rsidRPr="00E65517" w:rsidDel="00CE3C4B">
          <w:rPr>
            <w:b/>
            <w:sz w:val="22"/>
            <w:szCs w:val="22"/>
          </w:rPr>
          <w:delText>”</w:delText>
        </w:r>
        <w:r w:rsidRPr="00E65517" w:rsidDel="00CE3C4B">
          <w:rPr>
            <w:rFonts w:eastAsia="MS Mincho"/>
            <w:b/>
            <w:sz w:val="22"/>
            <w:szCs w:val="22"/>
          </w:rPr>
          <w:delText xml:space="preserve"> - </w:delText>
        </w:r>
        <w:r w:rsidRPr="00E65517" w:rsidDel="00CE3C4B">
          <w:rPr>
            <w:sz w:val="22"/>
            <w:szCs w:val="22"/>
          </w:rPr>
          <w:delText>грошові кошти у національній валюті України, які Фактор зобов’язується передати в розпорядження Клієнта за Плату в рахунок відступлення Прав грошової вимоги, на умовах, в порядку та в строк, визначених цим Договором.</w:delText>
        </w:r>
      </w:del>
    </w:p>
    <w:p w14:paraId="1AFCB7E2" w14:textId="141849CE" w:rsidR="009A4C7A" w:rsidRPr="00E65517" w:rsidDel="00CE3C4B" w:rsidRDefault="00756EEF" w:rsidP="007106CA">
      <w:pPr>
        <w:ind w:firstLine="708"/>
        <w:jc w:val="both"/>
        <w:rPr>
          <w:del w:id="11" w:author="Irina Nikolaenko" w:date="2024-05-08T17:44:00Z"/>
          <w:color w:val="0070C0"/>
          <w:sz w:val="22"/>
          <w:szCs w:val="22"/>
        </w:rPr>
      </w:pPr>
      <w:del w:id="12" w:author="Irina Nikolaenko" w:date="2024-05-08T17:44:00Z">
        <w:r w:rsidRPr="00E65517" w:rsidDel="00CE3C4B">
          <w:rPr>
            <w:b/>
            <w:color w:val="0070C0"/>
            <w:sz w:val="22"/>
            <w:szCs w:val="22"/>
          </w:rPr>
          <w:delText>“</w:delText>
        </w:r>
        <w:r w:rsidR="009A4C7A" w:rsidRPr="00E65517" w:rsidDel="00CE3C4B">
          <w:rPr>
            <w:b/>
            <w:color w:val="0070C0"/>
            <w:sz w:val="22"/>
            <w:szCs w:val="22"/>
          </w:rPr>
          <w:delText>Зворотнє відступлення Прав</w:delText>
        </w:r>
        <w:r w:rsidRPr="00E65517" w:rsidDel="00CE3C4B">
          <w:rPr>
            <w:b/>
            <w:color w:val="0070C0"/>
            <w:sz w:val="22"/>
            <w:szCs w:val="22"/>
          </w:rPr>
          <w:delText>а</w:delText>
        </w:r>
        <w:r w:rsidR="005920CB" w:rsidRPr="00E65517" w:rsidDel="00CE3C4B">
          <w:rPr>
            <w:b/>
            <w:color w:val="0070C0"/>
            <w:sz w:val="22"/>
            <w:szCs w:val="22"/>
          </w:rPr>
          <w:delText xml:space="preserve"> вимоги</w:delText>
        </w:r>
        <w:r w:rsidRPr="00E65517" w:rsidDel="00CE3C4B">
          <w:rPr>
            <w:b/>
            <w:color w:val="0070C0"/>
            <w:sz w:val="22"/>
            <w:szCs w:val="22"/>
          </w:rPr>
          <w:delText>”</w:delText>
        </w:r>
        <w:r w:rsidR="009A4C7A" w:rsidRPr="00E65517" w:rsidDel="00CE3C4B">
          <w:rPr>
            <w:color w:val="0070C0"/>
            <w:sz w:val="22"/>
            <w:szCs w:val="22"/>
          </w:rPr>
          <w:delText xml:space="preserve"> </w:delText>
        </w:r>
        <w:r w:rsidR="005920CB" w:rsidRPr="00E65517" w:rsidDel="00CE3C4B">
          <w:rPr>
            <w:color w:val="0070C0"/>
            <w:sz w:val="22"/>
            <w:szCs w:val="22"/>
          </w:rPr>
          <w:delText xml:space="preserve">(надалі також іменується  як «Повернення Права вимоги», «Зворотнє відступлення») </w:delText>
        </w:r>
        <w:r w:rsidR="009A4C7A" w:rsidRPr="00E65517" w:rsidDel="00CE3C4B">
          <w:rPr>
            <w:color w:val="0070C0"/>
            <w:sz w:val="22"/>
            <w:szCs w:val="22"/>
          </w:rPr>
          <w:delText>– передбачений умовами Договору правочин, відповідно до якого без укладання Сторонами будь-яких додаткових угод чи оформлення документів Фактор вважається таким, що відступив, а Клієнт вважається</w:delText>
        </w:r>
        <w:r w:rsidRPr="00E65517" w:rsidDel="00CE3C4B">
          <w:rPr>
            <w:color w:val="0070C0"/>
            <w:sz w:val="22"/>
            <w:szCs w:val="22"/>
          </w:rPr>
          <w:delText xml:space="preserve"> таким, що прийняв від Фактора </w:delText>
        </w:r>
        <w:r w:rsidR="009A4C7A" w:rsidRPr="00E65517" w:rsidDel="00CE3C4B">
          <w:rPr>
            <w:color w:val="0070C0"/>
            <w:sz w:val="22"/>
            <w:szCs w:val="22"/>
          </w:rPr>
          <w:delText>раніше відступлені Права вимоги.</w:delText>
        </w:r>
        <w:r w:rsidR="006E3687" w:rsidRPr="00E65517" w:rsidDel="00CE3C4B">
          <w:rPr>
            <w:i/>
            <w:color w:val="0070C0"/>
            <w:sz w:val="22"/>
            <w:szCs w:val="22"/>
          </w:rPr>
          <w:delText xml:space="preserve"> (додається у разі </w:delText>
        </w:r>
        <w:r w:rsidR="00420CE2" w:rsidRPr="00E65517" w:rsidDel="00CE3C4B">
          <w:rPr>
            <w:i/>
            <w:color w:val="0070C0"/>
            <w:sz w:val="22"/>
            <w:szCs w:val="22"/>
          </w:rPr>
          <w:delText>встановлення</w:delText>
        </w:r>
        <w:r w:rsidR="00420CE2" w:rsidRPr="00E65517" w:rsidDel="00CE3C4B">
          <w:rPr>
            <w:sz w:val="22"/>
            <w:szCs w:val="22"/>
          </w:rPr>
          <w:delText xml:space="preserve"> </w:delText>
        </w:r>
        <w:r w:rsidR="00420CE2" w:rsidRPr="00E65517" w:rsidDel="00CE3C4B">
          <w:rPr>
            <w:i/>
            <w:color w:val="0070C0"/>
            <w:sz w:val="22"/>
            <w:szCs w:val="22"/>
          </w:rPr>
          <w:delText xml:space="preserve">випадків, що надають право </w:delText>
        </w:r>
        <w:r w:rsidR="00491CC1" w:rsidRPr="00E65517" w:rsidDel="00CE3C4B">
          <w:rPr>
            <w:i/>
            <w:color w:val="0070C0"/>
            <w:sz w:val="22"/>
            <w:szCs w:val="22"/>
          </w:rPr>
          <w:delText>здійснити З</w:delText>
        </w:r>
        <w:r w:rsidR="00420CE2" w:rsidRPr="00E65517" w:rsidDel="00CE3C4B">
          <w:rPr>
            <w:i/>
            <w:color w:val="0070C0"/>
            <w:sz w:val="22"/>
            <w:szCs w:val="22"/>
          </w:rPr>
          <w:delText>воротнє відступлення</w:delText>
        </w:r>
        <w:r w:rsidR="00491CC1" w:rsidRPr="00E65517" w:rsidDel="00CE3C4B">
          <w:rPr>
            <w:i/>
            <w:color w:val="0070C0"/>
            <w:sz w:val="22"/>
            <w:szCs w:val="22"/>
          </w:rPr>
          <w:delText xml:space="preserve"> Права вимоги</w:delText>
        </w:r>
        <w:r w:rsidR="006E3687" w:rsidRPr="00E65517" w:rsidDel="00CE3C4B">
          <w:rPr>
            <w:i/>
            <w:color w:val="0070C0"/>
            <w:sz w:val="22"/>
            <w:szCs w:val="22"/>
          </w:rPr>
          <w:delText>)</w:delText>
        </w:r>
      </w:del>
    </w:p>
    <w:p w14:paraId="5A2267F0" w14:textId="1B7BDF16" w:rsidR="00FA22DB" w:rsidRPr="00E65517" w:rsidDel="00CE3C4B" w:rsidRDefault="006E3687" w:rsidP="007106CA">
      <w:pPr>
        <w:ind w:firstLine="708"/>
        <w:jc w:val="both"/>
        <w:rPr>
          <w:del w:id="13" w:author="Irina Nikolaenko" w:date="2024-05-08T17:44:00Z"/>
          <w:i/>
          <w:color w:val="0070C0"/>
          <w:sz w:val="22"/>
          <w:szCs w:val="22"/>
        </w:rPr>
      </w:pPr>
      <w:del w:id="14" w:author="Irina Nikolaenko" w:date="2024-05-08T17:44:00Z">
        <w:r w:rsidRPr="00E65517" w:rsidDel="00CE3C4B">
          <w:rPr>
            <w:b/>
            <w:color w:val="0070C0"/>
            <w:sz w:val="22"/>
            <w:szCs w:val="22"/>
          </w:rPr>
          <w:delText>“Договори забезпечення”</w:delText>
        </w:r>
        <w:r w:rsidRPr="00E65517" w:rsidDel="00CE3C4B">
          <w:rPr>
            <w:color w:val="0070C0"/>
            <w:sz w:val="22"/>
            <w:szCs w:val="22"/>
          </w:rPr>
          <w:delText xml:space="preserve"> -</w:delText>
        </w:r>
        <w:r w:rsidR="00420CE2" w:rsidRPr="00E65517" w:rsidDel="00CE3C4B">
          <w:rPr>
            <w:color w:val="0070C0"/>
            <w:sz w:val="22"/>
            <w:szCs w:val="22"/>
          </w:rPr>
          <w:delText xml:space="preserve"> договори застави, іпотеки, поруки, гарантії та інші правочини</w:delText>
        </w:r>
        <w:r w:rsidRPr="00E65517" w:rsidDel="00CE3C4B">
          <w:rPr>
            <w:color w:val="0070C0"/>
            <w:sz w:val="22"/>
            <w:szCs w:val="22"/>
          </w:rPr>
          <w:delText>, укладання яких здійснюється з метою забезпечення</w:delText>
        </w:r>
        <w:r w:rsidR="00420CE2" w:rsidRPr="00E65517" w:rsidDel="00CE3C4B">
          <w:rPr>
            <w:color w:val="0070C0"/>
            <w:sz w:val="22"/>
            <w:szCs w:val="22"/>
          </w:rPr>
          <w:delText xml:space="preserve"> виконання зобов’язань Боржник</w:delText>
        </w:r>
        <w:r w:rsidR="009F67C0" w:rsidDel="00CE3C4B">
          <w:rPr>
            <w:color w:val="0070C0"/>
            <w:sz w:val="22"/>
            <w:szCs w:val="22"/>
            <w:lang w:val="ru-RU"/>
          </w:rPr>
          <w:delText>а</w:delText>
        </w:r>
        <w:r w:rsidR="00420CE2" w:rsidRPr="00E65517" w:rsidDel="00CE3C4B">
          <w:rPr>
            <w:color w:val="0070C0"/>
            <w:sz w:val="22"/>
            <w:szCs w:val="22"/>
          </w:rPr>
          <w:delText xml:space="preserve"> за Основним договором</w:delText>
        </w:r>
        <w:r w:rsidR="009F67C0" w:rsidDel="00CE3C4B">
          <w:rPr>
            <w:color w:val="0070C0"/>
            <w:sz w:val="22"/>
            <w:szCs w:val="22"/>
            <w:lang w:val="ru-RU"/>
          </w:rPr>
          <w:delText>, що</w:delText>
        </w:r>
        <w:r w:rsidR="009F67C0" w:rsidRPr="009F67C0" w:rsidDel="00CE3C4B">
          <w:delText xml:space="preserve"> </w:delText>
        </w:r>
        <w:r w:rsidR="009F67C0" w:rsidRPr="009F67C0" w:rsidDel="00CE3C4B">
          <w:rPr>
            <w:color w:val="0070C0"/>
            <w:sz w:val="22"/>
            <w:szCs w:val="22"/>
          </w:rPr>
          <w:delText xml:space="preserve">зазначені в </w:delText>
        </w:r>
        <w:r w:rsidR="009F67C0" w:rsidDel="00CE3C4B">
          <w:rPr>
            <w:color w:val="0070C0"/>
            <w:sz w:val="22"/>
            <w:szCs w:val="22"/>
            <w:lang w:val="ru-RU"/>
          </w:rPr>
          <w:delText xml:space="preserve">п. 1.2. </w:delText>
        </w:r>
        <w:r w:rsidR="009F67C0" w:rsidRPr="009F67C0" w:rsidDel="00CE3C4B">
          <w:rPr>
            <w:color w:val="0070C0"/>
            <w:sz w:val="22"/>
            <w:szCs w:val="22"/>
          </w:rPr>
          <w:delText>Додатку № 1 до цього Договору</w:delText>
        </w:r>
        <w:r w:rsidRPr="00E65517" w:rsidDel="00CE3C4B">
          <w:rPr>
            <w:color w:val="0070C0"/>
            <w:sz w:val="22"/>
            <w:szCs w:val="22"/>
          </w:rPr>
          <w:delText xml:space="preserve">. </w:delText>
        </w:r>
        <w:r w:rsidRPr="00E65517" w:rsidDel="00CE3C4B">
          <w:rPr>
            <w:i/>
            <w:color w:val="0070C0"/>
            <w:sz w:val="22"/>
            <w:szCs w:val="22"/>
          </w:rPr>
          <w:delText>(додається у разі необхідності)</w:delText>
        </w:r>
      </w:del>
    </w:p>
    <w:p w14:paraId="156F282A" w14:textId="3A482F6E" w:rsidR="00900D2C" w:rsidRPr="008075BE" w:rsidRDefault="001F17BA" w:rsidP="00FE1EFA">
      <w:pPr>
        <w:widowControl w:val="0"/>
        <w:ind w:firstLine="709"/>
        <w:jc w:val="both"/>
        <w:rPr>
          <w:i/>
          <w:color w:val="0070C0"/>
          <w:sz w:val="22"/>
          <w:szCs w:val="22"/>
          <w:lang w:eastAsia="zh-CN"/>
        </w:rPr>
      </w:pPr>
      <w:r w:rsidRPr="00E65517">
        <w:rPr>
          <w:b/>
          <w:color w:val="0070C0"/>
          <w:sz w:val="22"/>
          <w:szCs w:val="22"/>
        </w:rPr>
        <w:t>“</w:t>
      </w:r>
      <w:commentRangeStart w:id="15"/>
      <w:r w:rsidR="00900D2C" w:rsidRPr="00E65517">
        <w:rPr>
          <w:b/>
          <w:color w:val="0070C0"/>
          <w:sz w:val="22"/>
          <w:szCs w:val="22"/>
          <w:lang w:eastAsia="zh-CN"/>
        </w:rPr>
        <w:t xml:space="preserve">Користувач сайту </w:t>
      </w:r>
      <w:r w:rsidR="00E63627" w:rsidRPr="00980CAF">
        <w:rPr>
          <w:i/>
          <w:color w:val="4F81BD" w:themeColor="accent1"/>
          <w:lang w:val="ru-RU"/>
        </w:rPr>
        <w:t>________________</w:t>
      </w:r>
      <w:r w:rsidR="005A5F59" w:rsidRPr="00980CAF">
        <w:rPr>
          <w:i/>
          <w:color w:val="4F81BD" w:themeColor="accent1"/>
          <w:lang w:val="ru-RU"/>
        </w:rPr>
        <w:t>(</w:t>
      </w:r>
      <w:proofErr w:type="spellStart"/>
      <w:r w:rsidR="005A5F59" w:rsidRPr="008075BE">
        <w:rPr>
          <w:i/>
          <w:color w:val="0070C0"/>
          <w:sz w:val="22"/>
          <w:szCs w:val="22"/>
          <w:lang w:val="ru-RU"/>
        </w:rPr>
        <w:t>зазначається</w:t>
      </w:r>
      <w:proofErr w:type="spellEnd"/>
      <w:r w:rsidR="005A5F59" w:rsidRPr="008075BE">
        <w:rPr>
          <w:i/>
          <w:color w:val="0070C0"/>
          <w:sz w:val="22"/>
          <w:szCs w:val="22"/>
          <w:lang w:val="ru-RU"/>
        </w:rPr>
        <w:t xml:space="preserve"> </w:t>
      </w:r>
      <w:proofErr w:type="spellStart"/>
      <w:r w:rsidR="005A5F59" w:rsidRPr="008075BE">
        <w:rPr>
          <w:i/>
          <w:color w:val="0070C0"/>
          <w:sz w:val="22"/>
          <w:szCs w:val="22"/>
          <w:lang w:val="ru-RU"/>
        </w:rPr>
        <w:t>відповідний</w:t>
      </w:r>
      <w:proofErr w:type="spellEnd"/>
      <w:r w:rsidR="005A5F59" w:rsidRPr="008075BE">
        <w:rPr>
          <w:i/>
          <w:color w:val="0070C0"/>
          <w:sz w:val="22"/>
          <w:szCs w:val="22"/>
          <w:lang w:val="ru-RU"/>
        </w:rPr>
        <w:t xml:space="preserve"> сайт </w:t>
      </w:r>
      <w:r w:rsidR="00DD6418">
        <w:rPr>
          <w:i/>
          <w:color w:val="0070C0"/>
          <w:sz w:val="22"/>
          <w:szCs w:val="22"/>
          <w:lang w:val="ru-RU"/>
        </w:rPr>
        <w:t>онлайн-</w:t>
      </w:r>
      <w:proofErr w:type="spellStart"/>
      <w:r w:rsidR="005A5F59" w:rsidRPr="008075BE">
        <w:rPr>
          <w:i/>
          <w:color w:val="0070C0"/>
          <w:sz w:val="22"/>
          <w:szCs w:val="22"/>
          <w:lang w:val="ru-RU"/>
        </w:rPr>
        <w:t>серв</w:t>
      </w:r>
      <w:r w:rsidR="005A5F59" w:rsidRPr="008075BE">
        <w:rPr>
          <w:i/>
          <w:color w:val="0070C0"/>
          <w:sz w:val="22"/>
          <w:szCs w:val="22"/>
        </w:rPr>
        <w:t>ісу</w:t>
      </w:r>
      <w:proofErr w:type="spellEnd"/>
      <w:r w:rsidR="005A5F59" w:rsidRPr="008075BE">
        <w:rPr>
          <w:i/>
          <w:color w:val="0070C0"/>
          <w:sz w:val="22"/>
          <w:szCs w:val="22"/>
        </w:rPr>
        <w:t xml:space="preserve"> </w:t>
      </w:r>
      <w:r w:rsidR="00DD6418" w:rsidRPr="00DD6418">
        <w:rPr>
          <w:i/>
          <w:color w:val="0070C0"/>
          <w:sz w:val="22"/>
          <w:szCs w:val="22"/>
        </w:rPr>
        <w:t>для обміну електронними документами</w:t>
      </w:r>
      <w:r w:rsidR="005A5F59" w:rsidRPr="008075BE">
        <w:rPr>
          <w:i/>
          <w:color w:val="0070C0"/>
          <w:sz w:val="22"/>
          <w:szCs w:val="22"/>
          <w:lang w:val="ru-RU"/>
        </w:rPr>
        <w:t>)</w:t>
      </w:r>
      <w:r w:rsidRPr="00E65517">
        <w:rPr>
          <w:b/>
          <w:color w:val="0070C0"/>
          <w:sz w:val="22"/>
          <w:szCs w:val="22"/>
        </w:rPr>
        <w:t>”</w:t>
      </w:r>
      <w:r w:rsidR="00900D2C" w:rsidRPr="00E65517">
        <w:rPr>
          <w:b/>
          <w:color w:val="0070C0"/>
          <w:sz w:val="22"/>
          <w:szCs w:val="22"/>
          <w:lang w:eastAsia="zh-CN"/>
        </w:rPr>
        <w:t xml:space="preserve"> —</w:t>
      </w:r>
      <w:r w:rsidR="00900D2C" w:rsidRPr="00E65517">
        <w:rPr>
          <w:color w:val="0070C0"/>
          <w:sz w:val="22"/>
          <w:szCs w:val="22"/>
          <w:lang w:eastAsia="zh-CN"/>
        </w:rPr>
        <w:t xml:space="preserve"> фізична особа-підприємець або юридична особа, яка в процесі Електронного документообігу є відправником Електронного документу, яка зареєструвалась (авторизувалась) на сайті</w:t>
      </w:r>
      <w:r w:rsidR="008075BE">
        <w:rPr>
          <w:color w:val="0070C0"/>
          <w:sz w:val="22"/>
          <w:szCs w:val="22"/>
          <w:lang w:eastAsia="zh-CN"/>
        </w:rPr>
        <w:t>_____________</w:t>
      </w:r>
      <w:r w:rsidR="00900D2C" w:rsidRPr="00E65517">
        <w:rPr>
          <w:color w:val="0070C0"/>
          <w:sz w:val="22"/>
          <w:szCs w:val="22"/>
          <w:lang w:eastAsia="zh-CN"/>
        </w:rPr>
        <w:t xml:space="preserve"> </w:t>
      </w:r>
      <w:r w:rsidR="008075BE" w:rsidRPr="008075BE">
        <w:rPr>
          <w:i/>
          <w:color w:val="0070C0"/>
          <w:sz w:val="22"/>
          <w:szCs w:val="22"/>
          <w:lang w:eastAsia="zh-CN"/>
        </w:rPr>
        <w:t>(</w:t>
      </w:r>
      <w:r w:rsidR="005A5F59" w:rsidRPr="008075BE">
        <w:rPr>
          <w:i/>
          <w:color w:val="0070C0"/>
          <w:sz w:val="22"/>
          <w:szCs w:val="22"/>
        </w:rPr>
        <w:t xml:space="preserve">зазначається сайт </w:t>
      </w:r>
      <w:r w:rsidR="00DD6418">
        <w:rPr>
          <w:i/>
          <w:color w:val="0070C0"/>
          <w:sz w:val="22"/>
          <w:szCs w:val="22"/>
        </w:rPr>
        <w:t>онлайн-</w:t>
      </w:r>
      <w:r w:rsidR="005A5F59" w:rsidRPr="008075BE">
        <w:rPr>
          <w:i/>
          <w:color w:val="0070C0"/>
          <w:sz w:val="22"/>
          <w:szCs w:val="22"/>
        </w:rPr>
        <w:t xml:space="preserve">сервісу </w:t>
      </w:r>
      <w:r w:rsidR="00DD6418" w:rsidRPr="00DD6418">
        <w:rPr>
          <w:i/>
          <w:color w:val="0070C0"/>
          <w:sz w:val="22"/>
          <w:szCs w:val="22"/>
        </w:rPr>
        <w:t>для обміну електронними документами</w:t>
      </w:r>
      <w:r w:rsidR="005A5F59" w:rsidRPr="008075BE">
        <w:rPr>
          <w:i/>
          <w:color w:val="0070C0"/>
          <w:sz w:val="22"/>
          <w:szCs w:val="22"/>
        </w:rPr>
        <w:t>)</w:t>
      </w:r>
      <w:r w:rsidR="00900D2C" w:rsidRPr="008075BE">
        <w:rPr>
          <w:i/>
          <w:color w:val="0070C0"/>
          <w:sz w:val="22"/>
          <w:szCs w:val="22"/>
          <w:lang w:eastAsia="zh-CN"/>
        </w:rPr>
        <w:t>.</w:t>
      </w:r>
      <w:r w:rsidR="00900D2C" w:rsidRPr="008075BE">
        <w:rPr>
          <w:i/>
          <w:color w:val="0070C0"/>
          <w:sz w:val="22"/>
          <w:szCs w:val="22"/>
        </w:rPr>
        <w:t xml:space="preserve"> </w:t>
      </w:r>
    </w:p>
    <w:p w14:paraId="6464A142" w14:textId="5564FD5C" w:rsidR="00900D2C" w:rsidRPr="005A5F59" w:rsidRDefault="001F17BA" w:rsidP="00FE1EFA">
      <w:pPr>
        <w:widowControl w:val="0"/>
        <w:ind w:firstLine="709"/>
        <w:jc w:val="both"/>
        <w:rPr>
          <w:color w:val="0070C0"/>
          <w:sz w:val="22"/>
          <w:szCs w:val="22"/>
          <w:u w:val="single"/>
          <w:lang w:eastAsia="zh-CN"/>
        </w:rPr>
      </w:pPr>
      <w:r w:rsidRPr="005A5F59">
        <w:rPr>
          <w:b/>
          <w:color w:val="0070C0"/>
          <w:sz w:val="22"/>
          <w:szCs w:val="22"/>
        </w:rPr>
        <w:t>“</w:t>
      </w:r>
      <w:r w:rsidR="00900D2C" w:rsidRPr="005A5F59">
        <w:rPr>
          <w:b/>
          <w:color w:val="0070C0"/>
          <w:sz w:val="22"/>
          <w:szCs w:val="22"/>
          <w:lang w:eastAsia="zh-CN"/>
        </w:rPr>
        <w:t>Представник Клієнта</w:t>
      </w:r>
      <w:r w:rsidR="00B11461" w:rsidRPr="005A5F59">
        <w:rPr>
          <w:b/>
          <w:color w:val="0070C0"/>
          <w:sz w:val="22"/>
          <w:szCs w:val="22"/>
          <w:lang w:eastAsia="zh-CN"/>
        </w:rPr>
        <w:t>/</w:t>
      </w:r>
      <w:proofErr w:type="spellStart"/>
      <w:r w:rsidR="00B11461" w:rsidRPr="005A5F59">
        <w:rPr>
          <w:b/>
          <w:color w:val="0070C0"/>
          <w:sz w:val="22"/>
          <w:szCs w:val="22"/>
          <w:lang w:eastAsia="zh-CN"/>
        </w:rPr>
        <w:t>Фактора</w:t>
      </w:r>
      <w:proofErr w:type="spellEnd"/>
      <w:r w:rsidRPr="005A5F59">
        <w:rPr>
          <w:b/>
          <w:color w:val="0070C0"/>
          <w:sz w:val="22"/>
          <w:szCs w:val="22"/>
        </w:rPr>
        <w:t>”</w:t>
      </w:r>
      <w:r w:rsidR="00900D2C" w:rsidRPr="005A5F59">
        <w:rPr>
          <w:b/>
          <w:color w:val="0070C0"/>
          <w:sz w:val="22"/>
          <w:szCs w:val="22"/>
          <w:lang w:eastAsia="zh-CN"/>
        </w:rPr>
        <w:t xml:space="preserve"> - </w:t>
      </w:r>
      <w:r w:rsidR="00900D2C" w:rsidRPr="005A5F59">
        <w:rPr>
          <w:color w:val="0070C0"/>
          <w:sz w:val="22"/>
          <w:szCs w:val="22"/>
          <w:lang w:eastAsia="zh-CN"/>
        </w:rPr>
        <w:t>особа, якій Користувачем сайту</w:t>
      </w:r>
      <w:r w:rsidR="00900D2C" w:rsidRPr="005A5F59">
        <w:rPr>
          <w:b/>
          <w:color w:val="0070C0"/>
          <w:sz w:val="22"/>
          <w:szCs w:val="22"/>
          <w:lang w:eastAsia="zh-CN"/>
        </w:rPr>
        <w:t xml:space="preserve"> </w:t>
      </w:r>
      <w:r w:rsidR="00900D2C" w:rsidRPr="005A5F59">
        <w:rPr>
          <w:color w:val="0070C0"/>
          <w:sz w:val="22"/>
          <w:szCs w:val="22"/>
          <w:lang w:eastAsia="zh-CN"/>
        </w:rPr>
        <w:t>надано доступ до особистого кабінету Користувача сайту з наданням індивідуальних прав та можливістю погодження документів</w:t>
      </w:r>
      <w:r w:rsidR="004F2406" w:rsidRPr="005A5F59">
        <w:rPr>
          <w:color w:val="0070C0"/>
          <w:sz w:val="22"/>
          <w:szCs w:val="22"/>
          <w:lang w:eastAsia="zh-CN"/>
        </w:rPr>
        <w:t>,</w:t>
      </w:r>
      <w:r w:rsidR="00900D2C" w:rsidRPr="005A5F59">
        <w:rPr>
          <w:color w:val="0070C0"/>
          <w:sz w:val="22"/>
          <w:szCs w:val="22"/>
          <w:lang w:eastAsia="zh-CN"/>
        </w:rPr>
        <w:t xml:space="preserve"> та яка накладає кваліфікований електронний підпис</w:t>
      </w:r>
      <w:r w:rsidR="00900D2C" w:rsidRPr="005A5F59">
        <w:rPr>
          <w:color w:val="0070C0"/>
          <w:sz w:val="22"/>
          <w:szCs w:val="22"/>
        </w:rPr>
        <w:t xml:space="preserve"> </w:t>
      </w:r>
      <w:r w:rsidR="00900D2C" w:rsidRPr="005A5F59">
        <w:rPr>
          <w:color w:val="0070C0"/>
          <w:sz w:val="22"/>
          <w:szCs w:val="22"/>
          <w:lang w:eastAsia="zh-CN"/>
        </w:rPr>
        <w:t>та квалі</w:t>
      </w:r>
      <w:r w:rsidR="00900D2C" w:rsidRPr="005A5F59">
        <w:rPr>
          <w:color w:val="0070C0"/>
          <w:sz w:val="22"/>
          <w:szCs w:val="22"/>
          <w:lang w:eastAsia="zh-CN"/>
        </w:rPr>
        <w:lastRenderedPageBreak/>
        <w:t>фіковану електронну печатку  під час створення Е</w:t>
      </w:r>
      <w:r w:rsidR="00B11461" w:rsidRPr="005A5F59">
        <w:rPr>
          <w:color w:val="0070C0"/>
          <w:sz w:val="22"/>
          <w:szCs w:val="22"/>
          <w:lang w:eastAsia="zh-CN"/>
        </w:rPr>
        <w:t>лектронного документа</w:t>
      </w:r>
      <w:r w:rsidR="00900D2C" w:rsidRPr="005A5F59">
        <w:rPr>
          <w:color w:val="0070C0"/>
          <w:sz w:val="22"/>
          <w:szCs w:val="22"/>
          <w:lang w:eastAsia="zh-CN"/>
        </w:rPr>
        <w:t>.</w:t>
      </w:r>
    </w:p>
    <w:p w14:paraId="13500814" w14:textId="17A19534" w:rsidR="00900D2C" w:rsidRPr="005A5F59" w:rsidRDefault="001F17BA" w:rsidP="00FE1EFA">
      <w:pPr>
        <w:widowControl w:val="0"/>
        <w:ind w:firstLine="709"/>
        <w:jc w:val="both"/>
        <w:rPr>
          <w:color w:val="0070C0"/>
          <w:sz w:val="22"/>
          <w:szCs w:val="22"/>
          <w:lang w:eastAsia="zh-CN"/>
        </w:rPr>
      </w:pPr>
      <w:r w:rsidRPr="005A5F59">
        <w:rPr>
          <w:b/>
          <w:color w:val="0070C0"/>
          <w:sz w:val="22"/>
          <w:szCs w:val="22"/>
        </w:rPr>
        <w:t>“</w:t>
      </w:r>
      <w:r w:rsidR="00900D2C" w:rsidRPr="005A5F59">
        <w:rPr>
          <w:b/>
          <w:color w:val="0070C0"/>
          <w:sz w:val="22"/>
          <w:szCs w:val="22"/>
          <w:lang w:eastAsia="zh-CN"/>
        </w:rPr>
        <w:t xml:space="preserve">Власник/Виконавець </w:t>
      </w:r>
      <w:r w:rsidR="00E63627" w:rsidRPr="005A5F59">
        <w:rPr>
          <w:color w:val="0070C0"/>
          <w:sz w:val="22"/>
          <w:szCs w:val="22"/>
          <w:lang w:val="ru-RU"/>
        </w:rPr>
        <w:t>__________________</w:t>
      </w:r>
      <w:r w:rsidR="00E62C43" w:rsidRPr="00E62C43">
        <w:rPr>
          <w:i/>
          <w:color w:val="0070C0"/>
          <w:sz w:val="22"/>
          <w:szCs w:val="22"/>
          <w:lang w:eastAsia="zh-CN"/>
        </w:rPr>
        <w:t xml:space="preserve">(зазначається назва </w:t>
      </w:r>
      <w:r w:rsidR="00DD6418">
        <w:rPr>
          <w:i/>
          <w:color w:val="0070C0"/>
          <w:sz w:val="22"/>
          <w:szCs w:val="22"/>
        </w:rPr>
        <w:t>онлайн-</w:t>
      </w:r>
      <w:r w:rsidR="00DD6418" w:rsidRPr="008075BE">
        <w:rPr>
          <w:i/>
          <w:color w:val="0070C0"/>
          <w:sz w:val="22"/>
          <w:szCs w:val="22"/>
        </w:rPr>
        <w:t xml:space="preserve">сервісу </w:t>
      </w:r>
      <w:r w:rsidR="00DD6418" w:rsidRPr="00DD6418">
        <w:rPr>
          <w:i/>
          <w:color w:val="0070C0"/>
          <w:sz w:val="22"/>
          <w:szCs w:val="22"/>
        </w:rPr>
        <w:t>для обміну електронними документами</w:t>
      </w:r>
      <w:r w:rsidR="00E62C43" w:rsidRPr="00E62C43">
        <w:rPr>
          <w:i/>
          <w:color w:val="0070C0"/>
          <w:sz w:val="22"/>
          <w:szCs w:val="22"/>
          <w:lang w:eastAsia="zh-CN"/>
        </w:rPr>
        <w:t>)</w:t>
      </w:r>
      <w:r w:rsidR="009D09DD" w:rsidRPr="005A5F59">
        <w:rPr>
          <w:b/>
          <w:color w:val="0070C0"/>
          <w:sz w:val="22"/>
          <w:szCs w:val="22"/>
        </w:rPr>
        <w:t>”</w:t>
      </w:r>
      <w:r w:rsidR="00E62C43" w:rsidRPr="00E62C43">
        <w:rPr>
          <w:color w:val="0070C0"/>
          <w:sz w:val="22"/>
          <w:szCs w:val="22"/>
          <w:lang w:eastAsia="zh-CN"/>
        </w:rPr>
        <w:t xml:space="preserve">  </w:t>
      </w:r>
      <w:r w:rsidR="00900D2C" w:rsidRPr="005A5F59">
        <w:rPr>
          <w:color w:val="0070C0"/>
          <w:sz w:val="22"/>
          <w:szCs w:val="22"/>
          <w:lang w:eastAsia="zh-CN"/>
        </w:rPr>
        <w:t>–</w:t>
      </w:r>
      <w:r w:rsidR="00E63627" w:rsidRPr="005A5F59">
        <w:rPr>
          <w:color w:val="0070C0"/>
          <w:sz w:val="22"/>
          <w:szCs w:val="22"/>
          <w:lang w:val="ru-RU" w:eastAsia="zh-CN"/>
        </w:rPr>
        <w:t xml:space="preserve"> __________________</w:t>
      </w:r>
      <w:r w:rsidR="00E62C43">
        <w:rPr>
          <w:color w:val="0070C0"/>
          <w:sz w:val="22"/>
          <w:szCs w:val="22"/>
          <w:lang w:val="ru-RU" w:eastAsia="zh-CN"/>
        </w:rPr>
        <w:t xml:space="preserve"> </w:t>
      </w:r>
      <w:r w:rsidR="00E62C43" w:rsidRPr="00E62C43">
        <w:rPr>
          <w:i/>
          <w:color w:val="0070C0"/>
          <w:sz w:val="22"/>
          <w:szCs w:val="22"/>
          <w:lang w:val="ru-RU" w:eastAsia="zh-CN"/>
        </w:rPr>
        <w:t>(</w:t>
      </w:r>
      <w:proofErr w:type="spellStart"/>
      <w:r w:rsidR="00E62C43" w:rsidRPr="00E62C43">
        <w:rPr>
          <w:i/>
          <w:color w:val="0070C0"/>
          <w:sz w:val="22"/>
          <w:szCs w:val="22"/>
          <w:lang w:val="ru-RU" w:eastAsia="zh-CN"/>
        </w:rPr>
        <w:t>зазначається</w:t>
      </w:r>
      <w:proofErr w:type="spellEnd"/>
      <w:r w:rsidR="00E62C43" w:rsidRPr="00E62C43">
        <w:rPr>
          <w:i/>
          <w:color w:val="0070C0"/>
          <w:sz w:val="22"/>
          <w:szCs w:val="22"/>
          <w:lang w:val="ru-RU" w:eastAsia="zh-CN"/>
        </w:rPr>
        <w:t xml:space="preserve"> </w:t>
      </w:r>
      <w:proofErr w:type="spellStart"/>
      <w:r w:rsidR="00E62C43" w:rsidRPr="00E62C43">
        <w:rPr>
          <w:i/>
          <w:color w:val="0070C0"/>
          <w:sz w:val="22"/>
          <w:szCs w:val="22"/>
          <w:lang w:val="ru-RU" w:eastAsia="zh-CN"/>
        </w:rPr>
        <w:t>найменування</w:t>
      </w:r>
      <w:proofErr w:type="spellEnd"/>
      <w:r w:rsidR="00E62C43" w:rsidRPr="00E62C43">
        <w:rPr>
          <w:i/>
          <w:color w:val="0070C0"/>
          <w:sz w:val="22"/>
          <w:szCs w:val="22"/>
          <w:lang w:val="ru-RU" w:eastAsia="zh-CN"/>
        </w:rPr>
        <w:t xml:space="preserve">/П.І.Б. </w:t>
      </w:r>
      <w:proofErr w:type="spellStart"/>
      <w:r w:rsidR="00E62C43" w:rsidRPr="00E62C43">
        <w:rPr>
          <w:i/>
          <w:color w:val="0070C0"/>
          <w:sz w:val="22"/>
          <w:szCs w:val="22"/>
          <w:lang w:val="ru-RU" w:eastAsia="zh-CN"/>
        </w:rPr>
        <w:t>власника</w:t>
      </w:r>
      <w:proofErr w:type="spellEnd"/>
      <w:r w:rsidR="00E62C43" w:rsidRPr="00E62C43">
        <w:rPr>
          <w:i/>
          <w:color w:val="0070C0"/>
          <w:sz w:val="22"/>
          <w:szCs w:val="22"/>
          <w:lang w:val="ru-RU" w:eastAsia="zh-CN"/>
        </w:rPr>
        <w:t xml:space="preserve"> та </w:t>
      </w:r>
      <w:proofErr w:type="spellStart"/>
      <w:r w:rsidR="00E62C43" w:rsidRPr="00E62C43">
        <w:rPr>
          <w:i/>
          <w:color w:val="0070C0"/>
          <w:sz w:val="22"/>
          <w:szCs w:val="22"/>
          <w:lang w:val="ru-RU" w:eastAsia="zh-CN"/>
        </w:rPr>
        <w:t>адміністратор</w:t>
      </w:r>
      <w:r w:rsidR="00E94020">
        <w:rPr>
          <w:i/>
          <w:color w:val="0070C0"/>
          <w:sz w:val="22"/>
          <w:szCs w:val="22"/>
          <w:lang w:val="ru-RU" w:eastAsia="zh-CN"/>
        </w:rPr>
        <w:t>а</w:t>
      </w:r>
      <w:proofErr w:type="spellEnd"/>
      <w:r w:rsidR="00E62C43" w:rsidRPr="00E62C43">
        <w:rPr>
          <w:i/>
          <w:color w:val="0070C0"/>
          <w:sz w:val="22"/>
          <w:szCs w:val="22"/>
          <w:lang w:val="ru-RU" w:eastAsia="zh-CN"/>
        </w:rPr>
        <w:t xml:space="preserve"> </w:t>
      </w:r>
      <w:r w:rsidR="00DD6418" w:rsidRPr="00DD6418">
        <w:rPr>
          <w:i/>
          <w:color w:val="0070C0"/>
          <w:sz w:val="22"/>
          <w:szCs w:val="22"/>
          <w:lang w:val="ru-RU" w:eastAsia="zh-CN"/>
        </w:rPr>
        <w:t>онлайн-</w:t>
      </w:r>
      <w:proofErr w:type="spellStart"/>
      <w:r w:rsidR="00DD6418" w:rsidRPr="00DD6418">
        <w:rPr>
          <w:i/>
          <w:color w:val="0070C0"/>
          <w:sz w:val="22"/>
          <w:szCs w:val="22"/>
          <w:lang w:val="ru-RU" w:eastAsia="zh-CN"/>
        </w:rPr>
        <w:t>сервісу</w:t>
      </w:r>
      <w:proofErr w:type="spellEnd"/>
      <w:r w:rsidR="00DD6418" w:rsidRPr="00DD6418">
        <w:rPr>
          <w:i/>
          <w:color w:val="0070C0"/>
          <w:sz w:val="22"/>
          <w:szCs w:val="22"/>
          <w:lang w:val="ru-RU" w:eastAsia="zh-CN"/>
        </w:rPr>
        <w:t xml:space="preserve"> для </w:t>
      </w:r>
      <w:proofErr w:type="spellStart"/>
      <w:r w:rsidR="00DD6418" w:rsidRPr="00DD6418">
        <w:rPr>
          <w:i/>
          <w:color w:val="0070C0"/>
          <w:sz w:val="22"/>
          <w:szCs w:val="22"/>
          <w:lang w:val="ru-RU" w:eastAsia="zh-CN"/>
        </w:rPr>
        <w:t>обміну</w:t>
      </w:r>
      <w:proofErr w:type="spellEnd"/>
      <w:r w:rsidR="00DD6418" w:rsidRPr="00DD6418">
        <w:rPr>
          <w:i/>
          <w:color w:val="0070C0"/>
          <w:sz w:val="22"/>
          <w:szCs w:val="22"/>
          <w:lang w:val="ru-RU" w:eastAsia="zh-CN"/>
        </w:rPr>
        <w:t xml:space="preserve"> </w:t>
      </w:r>
      <w:proofErr w:type="spellStart"/>
      <w:r w:rsidR="00DD6418" w:rsidRPr="00DD6418">
        <w:rPr>
          <w:i/>
          <w:color w:val="0070C0"/>
          <w:sz w:val="22"/>
          <w:szCs w:val="22"/>
          <w:lang w:val="ru-RU" w:eastAsia="zh-CN"/>
        </w:rPr>
        <w:t>електронними</w:t>
      </w:r>
      <w:proofErr w:type="spellEnd"/>
      <w:r w:rsidR="00DD6418" w:rsidRPr="00DD6418">
        <w:rPr>
          <w:i/>
          <w:color w:val="0070C0"/>
          <w:sz w:val="22"/>
          <w:szCs w:val="22"/>
          <w:lang w:val="ru-RU" w:eastAsia="zh-CN"/>
        </w:rPr>
        <w:t xml:space="preserve"> документами</w:t>
      </w:r>
      <w:r w:rsidR="00E62C43" w:rsidRPr="00E62C43">
        <w:rPr>
          <w:i/>
          <w:color w:val="0070C0"/>
          <w:sz w:val="22"/>
          <w:szCs w:val="22"/>
          <w:lang w:val="ru-RU" w:eastAsia="zh-CN"/>
        </w:rPr>
        <w:t>)</w:t>
      </w:r>
      <w:r w:rsidR="009D09DD">
        <w:rPr>
          <w:i/>
          <w:color w:val="0070C0"/>
          <w:sz w:val="22"/>
          <w:szCs w:val="22"/>
          <w:lang w:val="ru-RU" w:eastAsia="zh-CN"/>
        </w:rPr>
        <w:t>,</w:t>
      </w:r>
      <w:r w:rsidR="00900D2C" w:rsidRPr="005A5F59">
        <w:rPr>
          <w:color w:val="0070C0"/>
          <w:sz w:val="22"/>
          <w:szCs w:val="22"/>
          <w:lang w:eastAsia="zh-CN"/>
        </w:rPr>
        <w:t xml:space="preserve"> яке надає Користувачам сайту </w:t>
      </w:r>
      <w:r w:rsidR="005A5F59" w:rsidRPr="005A5F59">
        <w:rPr>
          <w:color w:val="0070C0"/>
          <w:sz w:val="22"/>
          <w:szCs w:val="22"/>
          <w:lang w:eastAsia="zh-CN"/>
        </w:rPr>
        <w:t>_______________</w:t>
      </w:r>
      <w:r w:rsidR="005A5F59" w:rsidRPr="009D09DD">
        <w:rPr>
          <w:i/>
          <w:color w:val="0070C0"/>
          <w:sz w:val="22"/>
          <w:szCs w:val="22"/>
          <w:lang w:eastAsia="zh-CN"/>
        </w:rPr>
        <w:t>(</w:t>
      </w:r>
      <w:r w:rsidR="005A5F59" w:rsidRPr="005A5F59">
        <w:rPr>
          <w:i/>
          <w:iCs/>
          <w:color w:val="0070C0"/>
          <w:sz w:val="22"/>
          <w:szCs w:val="22"/>
        </w:rPr>
        <w:t xml:space="preserve">зазначається відповідний сайт </w:t>
      </w:r>
      <w:r w:rsidR="00DD6418" w:rsidRPr="00DD6418">
        <w:rPr>
          <w:i/>
          <w:iCs/>
          <w:color w:val="0070C0"/>
          <w:sz w:val="22"/>
          <w:szCs w:val="22"/>
        </w:rPr>
        <w:t>онлайн-сервісу для обміну електронними документами</w:t>
      </w:r>
      <w:r w:rsidR="005A5F59" w:rsidRPr="005A5F59">
        <w:rPr>
          <w:i/>
          <w:iCs/>
          <w:color w:val="0070C0"/>
          <w:sz w:val="22"/>
          <w:szCs w:val="22"/>
        </w:rPr>
        <w:t>)</w:t>
      </w:r>
      <w:r w:rsidR="00900D2C" w:rsidRPr="005A5F59">
        <w:rPr>
          <w:color w:val="0070C0"/>
          <w:sz w:val="22"/>
          <w:szCs w:val="22"/>
          <w:lang w:eastAsia="zh-CN"/>
        </w:rPr>
        <w:t xml:space="preserve"> комплекс послуг з завантаження, зберігання та обміну електронними документами на сайті </w:t>
      </w:r>
      <w:r w:rsidR="005A5F59" w:rsidRPr="005A5F59">
        <w:rPr>
          <w:color w:val="0070C0"/>
          <w:sz w:val="22"/>
          <w:szCs w:val="22"/>
          <w:lang w:eastAsia="zh-CN"/>
        </w:rPr>
        <w:t>______________(</w:t>
      </w:r>
      <w:r w:rsidR="005A5F59" w:rsidRPr="005A5F59">
        <w:rPr>
          <w:i/>
          <w:iCs/>
          <w:color w:val="0070C0"/>
          <w:sz w:val="22"/>
          <w:szCs w:val="22"/>
        </w:rPr>
        <w:t xml:space="preserve">зазначається відповідний </w:t>
      </w:r>
      <w:r w:rsidR="00DD6418" w:rsidRPr="00DD6418">
        <w:rPr>
          <w:i/>
          <w:iCs/>
          <w:color w:val="0070C0"/>
          <w:sz w:val="22"/>
          <w:szCs w:val="22"/>
        </w:rPr>
        <w:t>онлайн-сервісу для обміну електронними документами</w:t>
      </w:r>
      <w:r w:rsidR="005A5F59" w:rsidRPr="005A5F59">
        <w:rPr>
          <w:i/>
          <w:iCs/>
          <w:color w:val="0070C0"/>
          <w:sz w:val="22"/>
          <w:szCs w:val="22"/>
        </w:rPr>
        <w:t>)</w:t>
      </w:r>
    </w:p>
    <w:p w14:paraId="0052A17D" w14:textId="1D5865F6" w:rsidR="00900D2C" w:rsidRPr="005A5F59" w:rsidRDefault="001F17BA" w:rsidP="00FE1EFA">
      <w:pPr>
        <w:suppressAutoHyphens/>
        <w:ind w:firstLine="709"/>
        <w:jc w:val="both"/>
        <w:rPr>
          <w:color w:val="0070C0"/>
          <w:sz w:val="22"/>
          <w:szCs w:val="22"/>
          <w:lang w:eastAsia="uk-UA"/>
        </w:rPr>
      </w:pPr>
      <w:r w:rsidRPr="005A5F59">
        <w:rPr>
          <w:b/>
          <w:color w:val="0070C0"/>
          <w:sz w:val="22"/>
          <w:szCs w:val="22"/>
        </w:rPr>
        <w:t>“</w:t>
      </w:r>
      <w:r w:rsidR="00900D2C" w:rsidRPr="005A5F59">
        <w:rPr>
          <w:b/>
          <w:color w:val="0070C0"/>
          <w:sz w:val="22"/>
          <w:szCs w:val="22"/>
          <w:lang w:eastAsia="uk-UA"/>
        </w:rPr>
        <w:t>Електронний документообіг</w:t>
      </w:r>
      <w:r w:rsidRPr="005A5F59">
        <w:rPr>
          <w:b/>
          <w:color w:val="0070C0"/>
          <w:sz w:val="22"/>
          <w:szCs w:val="22"/>
        </w:rPr>
        <w:t>”</w:t>
      </w:r>
      <w:r w:rsidR="00900D2C" w:rsidRPr="005A5F59">
        <w:rPr>
          <w:b/>
          <w:color w:val="0070C0"/>
          <w:sz w:val="22"/>
          <w:szCs w:val="22"/>
          <w:lang w:eastAsia="uk-UA"/>
        </w:rPr>
        <w:t xml:space="preserve">  (</w:t>
      </w:r>
      <w:r w:rsidR="00DD6418">
        <w:rPr>
          <w:b/>
          <w:color w:val="0070C0"/>
          <w:sz w:val="22"/>
          <w:szCs w:val="22"/>
          <w:lang w:eastAsia="uk-UA"/>
        </w:rPr>
        <w:t>обмін</w:t>
      </w:r>
      <w:r w:rsidR="00900D2C" w:rsidRPr="005A5F59">
        <w:rPr>
          <w:b/>
          <w:color w:val="0070C0"/>
          <w:sz w:val="22"/>
          <w:szCs w:val="22"/>
          <w:lang w:eastAsia="uk-UA"/>
        </w:rPr>
        <w:t xml:space="preserve">  електронних  документів)  </w:t>
      </w:r>
      <w:r w:rsidR="00900D2C" w:rsidRPr="005A5F59">
        <w:rPr>
          <w:color w:val="0070C0"/>
          <w:sz w:val="22"/>
          <w:szCs w:val="22"/>
          <w:lang w:eastAsia="uk-UA"/>
        </w:rPr>
        <w:t xml:space="preserve">- сукупність   процесів   створення,    оброблення,    відправлення, передавання,   одержання,  зберігання,  використання  та  знищення Електронних документів, які виконуються із застосуванням перевірки цілісності та у разі необхідності з підтвердженням факту одержання таких документів. </w:t>
      </w:r>
    </w:p>
    <w:p w14:paraId="7D09F10D" w14:textId="63D92C5F" w:rsidR="00900D2C" w:rsidRPr="009D09DD" w:rsidRDefault="001F17BA" w:rsidP="00FE1EFA">
      <w:pPr>
        <w:suppressAutoHyphens/>
        <w:ind w:firstLine="709"/>
        <w:jc w:val="both"/>
        <w:rPr>
          <w:color w:val="0070C0"/>
          <w:sz w:val="22"/>
          <w:szCs w:val="22"/>
          <w:lang w:eastAsia="uk-UA"/>
        </w:rPr>
      </w:pPr>
      <w:r w:rsidRPr="009D09DD">
        <w:rPr>
          <w:b/>
          <w:color w:val="0070C0"/>
          <w:sz w:val="22"/>
          <w:szCs w:val="22"/>
        </w:rPr>
        <w:t>“</w:t>
      </w:r>
      <w:r w:rsidR="00900D2C" w:rsidRPr="009D09DD">
        <w:rPr>
          <w:b/>
          <w:color w:val="0070C0"/>
          <w:sz w:val="22"/>
          <w:szCs w:val="22"/>
          <w:lang w:eastAsia="uk-UA"/>
        </w:rPr>
        <w:t xml:space="preserve">Електронний документ </w:t>
      </w:r>
      <w:r w:rsidRPr="009D09DD">
        <w:rPr>
          <w:b/>
          <w:color w:val="0070C0"/>
          <w:sz w:val="22"/>
          <w:szCs w:val="22"/>
        </w:rPr>
        <w:t>”</w:t>
      </w:r>
      <w:r w:rsidR="00900D2C" w:rsidRPr="009D09DD">
        <w:rPr>
          <w:color w:val="0070C0"/>
          <w:sz w:val="22"/>
          <w:szCs w:val="22"/>
          <w:lang w:eastAsia="uk-UA"/>
        </w:rPr>
        <w:t xml:space="preserve">— документ, інформація в якому зафіксована у вигляді електронних даних, включаючи обов’язкові реквізити документа, який створений, переданий, збережений і перетворений електронними засобами у форматі </w:t>
      </w:r>
      <w:r w:rsidR="005A5F59" w:rsidRPr="009D09DD">
        <w:rPr>
          <w:color w:val="0070C0"/>
          <w:sz w:val="22"/>
          <w:szCs w:val="22"/>
          <w:lang w:eastAsia="uk-UA"/>
        </w:rPr>
        <w:t>_____</w:t>
      </w:r>
      <w:r w:rsidR="005A5F59" w:rsidRPr="009D09DD">
        <w:rPr>
          <w:i/>
          <w:color w:val="0070C0"/>
          <w:sz w:val="22"/>
          <w:szCs w:val="22"/>
          <w:lang w:eastAsia="uk-UA"/>
        </w:rPr>
        <w:t>(зазначається формат файлу)</w:t>
      </w:r>
      <w:r w:rsidR="00900D2C" w:rsidRPr="009D09DD">
        <w:rPr>
          <w:color w:val="0070C0"/>
          <w:sz w:val="22"/>
          <w:szCs w:val="22"/>
          <w:lang w:eastAsia="uk-UA"/>
        </w:rPr>
        <w:t xml:space="preserve">, що не перевищує </w:t>
      </w:r>
      <w:r w:rsidR="005A5F59" w:rsidRPr="009D09DD">
        <w:rPr>
          <w:color w:val="0070C0"/>
          <w:sz w:val="22"/>
          <w:szCs w:val="22"/>
          <w:lang w:eastAsia="uk-UA"/>
        </w:rPr>
        <w:t>____(</w:t>
      </w:r>
      <w:r w:rsidR="005A5F59" w:rsidRPr="009D09DD">
        <w:rPr>
          <w:i/>
          <w:color w:val="0070C0"/>
          <w:sz w:val="22"/>
          <w:szCs w:val="22"/>
          <w:lang w:eastAsia="uk-UA"/>
        </w:rPr>
        <w:t>зазначається об’єм файлу</w:t>
      </w:r>
      <w:r w:rsidR="005A5F59" w:rsidRPr="009D09DD">
        <w:rPr>
          <w:color w:val="0070C0"/>
          <w:sz w:val="22"/>
          <w:szCs w:val="22"/>
          <w:lang w:eastAsia="uk-UA"/>
        </w:rPr>
        <w:t>)</w:t>
      </w:r>
      <w:r w:rsidR="00900D2C" w:rsidRPr="009D09DD">
        <w:rPr>
          <w:color w:val="0070C0"/>
          <w:sz w:val="22"/>
          <w:szCs w:val="22"/>
          <w:lang w:eastAsia="uk-UA"/>
        </w:rPr>
        <w:t xml:space="preserve">. Файли, створені у іншому форматі, ніж </w:t>
      </w:r>
      <w:r w:rsidR="005A5F59" w:rsidRPr="009D09DD">
        <w:rPr>
          <w:color w:val="0070C0"/>
          <w:sz w:val="22"/>
          <w:szCs w:val="22"/>
          <w:lang w:eastAsia="uk-UA"/>
        </w:rPr>
        <w:t>____</w:t>
      </w:r>
      <w:r w:rsidR="005A5F59" w:rsidRPr="009D09DD">
        <w:rPr>
          <w:i/>
          <w:color w:val="0070C0"/>
          <w:sz w:val="22"/>
          <w:szCs w:val="22"/>
          <w:lang w:eastAsia="uk-UA"/>
        </w:rPr>
        <w:t>(зазначається формат файлу)</w:t>
      </w:r>
      <w:r w:rsidR="00900D2C" w:rsidRPr="009D09DD">
        <w:rPr>
          <w:color w:val="0070C0"/>
          <w:sz w:val="22"/>
          <w:szCs w:val="22"/>
          <w:lang w:eastAsia="uk-UA"/>
        </w:rPr>
        <w:t>, на сайт сервісу</w:t>
      </w:r>
      <w:r w:rsidR="00900D2C" w:rsidRPr="009D09DD">
        <w:rPr>
          <w:b/>
          <w:iCs/>
          <w:color w:val="0070C0"/>
          <w:sz w:val="22"/>
          <w:szCs w:val="22"/>
        </w:rPr>
        <w:t xml:space="preserve"> </w:t>
      </w:r>
      <w:r w:rsidR="005A5F59" w:rsidRPr="009D09DD">
        <w:rPr>
          <w:b/>
          <w:iCs/>
          <w:color w:val="0070C0"/>
          <w:sz w:val="22"/>
          <w:szCs w:val="22"/>
        </w:rPr>
        <w:t>__________</w:t>
      </w:r>
      <w:r w:rsidR="00E62C43" w:rsidRPr="009D09DD">
        <w:rPr>
          <w:b/>
          <w:iCs/>
          <w:color w:val="0070C0"/>
          <w:sz w:val="22"/>
          <w:szCs w:val="22"/>
        </w:rPr>
        <w:t xml:space="preserve"> </w:t>
      </w:r>
      <w:r w:rsidR="005A5F59" w:rsidRPr="009D09DD">
        <w:rPr>
          <w:color w:val="0070C0"/>
          <w:sz w:val="22"/>
          <w:szCs w:val="22"/>
          <w:lang w:eastAsia="uk-UA"/>
        </w:rPr>
        <w:t>(</w:t>
      </w:r>
      <w:r w:rsidR="005A5F59" w:rsidRPr="009D09DD">
        <w:rPr>
          <w:i/>
          <w:color w:val="0070C0"/>
          <w:sz w:val="22"/>
          <w:szCs w:val="22"/>
          <w:lang w:eastAsia="uk-UA"/>
        </w:rPr>
        <w:t xml:space="preserve">зазначається назва </w:t>
      </w:r>
      <w:r w:rsidR="00DD6418" w:rsidRPr="00DD6418">
        <w:rPr>
          <w:i/>
          <w:color w:val="0070C0"/>
          <w:sz w:val="22"/>
          <w:szCs w:val="22"/>
          <w:lang w:eastAsia="uk-UA"/>
        </w:rPr>
        <w:t>онлайн-сервісу для обміну електронними документами</w:t>
      </w:r>
      <w:r w:rsidR="005A5F59" w:rsidRPr="009D09DD">
        <w:rPr>
          <w:color w:val="0070C0"/>
          <w:sz w:val="22"/>
          <w:szCs w:val="22"/>
          <w:lang w:eastAsia="uk-UA"/>
        </w:rPr>
        <w:t xml:space="preserve">) </w:t>
      </w:r>
      <w:r w:rsidR="00900D2C" w:rsidRPr="009D09DD">
        <w:rPr>
          <w:color w:val="0070C0"/>
          <w:sz w:val="22"/>
          <w:szCs w:val="22"/>
          <w:lang w:eastAsia="uk-UA"/>
        </w:rPr>
        <w:t xml:space="preserve"> не завантажуються. Користувач  надсилає іншим Користувачам електронні документи, які підписані за допомогою накладення кваліфікованого електронного підпису та кваліфікованої електронної печатки, що надає їм юридичну силу. </w:t>
      </w:r>
      <w:r w:rsidR="00900D2C" w:rsidRPr="009D09DD">
        <w:rPr>
          <w:color w:val="0070C0"/>
          <w:sz w:val="22"/>
          <w:szCs w:val="22"/>
        </w:rPr>
        <w:t xml:space="preserve"> </w:t>
      </w:r>
    </w:p>
    <w:p w14:paraId="7C1CF205" w14:textId="63DBFED8" w:rsidR="00900D2C" w:rsidRPr="005A5F59" w:rsidRDefault="001F17BA" w:rsidP="00FE1EFA">
      <w:pPr>
        <w:ind w:firstLine="709"/>
        <w:jc w:val="both"/>
        <w:rPr>
          <w:color w:val="0070C0"/>
          <w:sz w:val="22"/>
          <w:szCs w:val="22"/>
        </w:rPr>
      </w:pPr>
      <w:r w:rsidRPr="005A5F59">
        <w:rPr>
          <w:b/>
          <w:color w:val="0070C0"/>
          <w:sz w:val="22"/>
          <w:szCs w:val="22"/>
        </w:rPr>
        <w:t>“</w:t>
      </w:r>
      <w:r w:rsidR="00900D2C" w:rsidRPr="005A5F59">
        <w:rPr>
          <w:b/>
          <w:color w:val="0070C0"/>
          <w:sz w:val="22"/>
          <w:szCs w:val="22"/>
        </w:rPr>
        <w:t>Електронний підпис</w:t>
      </w:r>
      <w:r w:rsidRPr="005A5F59">
        <w:rPr>
          <w:b/>
          <w:color w:val="0070C0"/>
          <w:sz w:val="22"/>
          <w:szCs w:val="22"/>
        </w:rPr>
        <w:t>”</w:t>
      </w:r>
      <w:r w:rsidR="00900D2C" w:rsidRPr="005A5F59">
        <w:rPr>
          <w:color w:val="0070C0"/>
          <w:sz w:val="22"/>
          <w:szCs w:val="22"/>
        </w:rPr>
        <w:t xml:space="preserve">  - електронні дані, які додаються </w:t>
      </w:r>
      <w:proofErr w:type="spellStart"/>
      <w:r w:rsidR="00900D2C" w:rsidRPr="005A5F59">
        <w:rPr>
          <w:color w:val="0070C0"/>
          <w:sz w:val="22"/>
          <w:szCs w:val="22"/>
        </w:rPr>
        <w:t>підписувачем</w:t>
      </w:r>
      <w:proofErr w:type="spellEnd"/>
      <w:r w:rsidR="00900D2C" w:rsidRPr="005A5F59">
        <w:rPr>
          <w:color w:val="0070C0"/>
          <w:sz w:val="22"/>
          <w:szCs w:val="22"/>
        </w:rPr>
        <w:t xml:space="preserve"> до інших електронних даних </w:t>
      </w:r>
      <w:r w:rsidR="00900D2C" w:rsidRPr="005A5F59">
        <w:rPr>
          <w:color w:val="0070C0"/>
          <w:sz w:val="22"/>
          <w:szCs w:val="22"/>
        </w:rPr>
        <w:lastRenderedPageBreak/>
        <w:t xml:space="preserve">або </w:t>
      </w:r>
      <w:proofErr w:type="spellStart"/>
      <w:r w:rsidR="00900D2C" w:rsidRPr="005A5F59">
        <w:rPr>
          <w:color w:val="0070C0"/>
          <w:sz w:val="22"/>
          <w:szCs w:val="22"/>
        </w:rPr>
        <w:t>логічно</w:t>
      </w:r>
      <w:proofErr w:type="spellEnd"/>
      <w:r w:rsidR="00900D2C" w:rsidRPr="005A5F59">
        <w:rPr>
          <w:color w:val="0070C0"/>
          <w:sz w:val="22"/>
          <w:szCs w:val="22"/>
        </w:rPr>
        <w:t xml:space="preserve"> з ними пов’язуються і використовуються ним як підпис.</w:t>
      </w:r>
    </w:p>
    <w:p w14:paraId="7F5BFBC8" w14:textId="41D6C469" w:rsidR="00F72760" w:rsidRPr="005A5F59" w:rsidRDefault="00F72760" w:rsidP="003F7837">
      <w:pPr>
        <w:ind w:firstLine="708"/>
        <w:rPr>
          <w:color w:val="0070C0"/>
          <w:sz w:val="22"/>
          <w:szCs w:val="22"/>
        </w:rPr>
      </w:pPr>
      <w:r w:rsidRPr="005A5F59">
        <w:rPr>
          <w:b/>
          <w:color w:val="0070C0"/>
          <w:sz w:val="22"/>
          <w:szCs w:val="22"/>
        </w:rPr>
        <w:t>“</w:t>
      </w:r>
      <w:proofErr w:type="spellStart"/>
      <w:r w:rsidRPr="005A5F59">
        <w:rPr>
          <w:b/>
          <w:bCs/>
          <w:color w:val="0070C0"/>
          <w:sz w:val="22"/>
          <w:szCs w:val="22"/>
        </w:rPr>
        <w:t>Підписувач</w:t>
      </w:r>
      <w:proofErr w:type="spellEnd"/>
      <w:r w:rsidRPr="005A5F59">
        <w:rPr>
          <w:b/>
          <w:color w:val="0070C0"/>
          <w:sz w:val="22"/>
          <w:szCs w:val="22"/>
        </w:rPr>
        <w:t>”</w:t>
      </w:r>
      <w:r w:rsidRPr="005A5F59">
        <w:rPr>
          <w:color w:val="0070C0"/>
          <w:sz w:val="22"/>
          <w:szCs w:val="22"/>
        </w:rPr>
        <w:t xml:space="preserve"> </w:t>
      </w:r>
      <w:r w:rsidRPr="005A5F59">
        <w:rPr>
          <w:color w:val="0070C0"/>
          <w:sz w:val="22"/>
          <w:szCs w:val="22"/>
          <w:shd w:val="clear" w:color="auto" w:fill="FFFFFF"/>
        </w:rPr>
        <w:t>- фізична особа, яка створює електронний підпис.</w:t>
      </w:r>
    </w:p>
    <w:p w14:paraId="7D7D9410" w14:textId="0C8CA4BB" w:rsidR="00900D2C" w:rsidRPr="005A5F59" w:rsidRDefault="00F72760" w:rsidP="003F7837">
      <w:pPr>
        <w:suppressAutoHyphens/>
        <w:ind w:right="-143"/>
        <w:jc w:val="both"/>
        <w:rPr>
          <w:color w:val="0070C0"/>
          <w:sz w:val="22"/>
          <w:szCs w:val="22"/>
          <w:shd w:val="clear" w:color="auto" w:fill="FFFFFF"/>
        </w:rPr>
      </w:pPr>
      <w:r w:rsidRPr="005A5F59">
        <w:rPr>
          <w:b/>
          <w:color w:val="0070C0"/>
          <w:sz w:val="22"/>
          <w:szCs w:val="22"/>
        </w:rPr>
        <w:tab/>
      </w:r>
      <w:r w:rsidR="001F17BA" w:rsidRPr="005A5F59">
        <w:rPr>
          <w:b/>
          <w:color w:val="0070C0"/>
          <w:sz w:val="22"/>
          <w:szCs w:val="22"/>
        </w:rPr>
        <w:t>“</w:t>
      </w:r>
      <w:r w:rsidR="00900D2C" w:rsidRPr="005A5F59">
        <w:rPr>
          <w:b/>
          <w:color w:val="0070C0"/>
          <w:sz w:val="22"/>
          <w:szCs w:val="22"/>
          <w:shd w:val="clear" w:color="auto" w:fill="FFFFFF"/>
        </w:rPr>
        <w:t>Кваліфікований електронний підпис</w:t>
      </w:r>
      <w:r w:rsidR="001F17BA" w:rsidRPr="005A5F59">
        <w:rPr>
          <w:b/>
          <w:color w:val="0070C0"/>
          <w:sz w:val="22"/>
          <w:szCs w:val="22"/>
        </w:rPr>
        <w:t>”</w:t>
      </w:r>
      <w:r w:rsidR="00900D2C" w:rsidRPr="005A5F59">
        <w:rPr>
          <w:color w:val="0070C0"/>
          <w:sz w:val="22"/>
          <w:szCs w:val="22"/>
          <w:shd w:val="clear" w:color="auto" w:fill="FFFFFF"/>
        </w:rPr>
        <w:t xml:space="preserve"> - удосконалений електронний підпис, який створюється з використанням засобу кваліфікованого електронного підпису і базується на кваліфікованому сертифікаті відкритого ключа.</w:t>
      </w:r>
    </w:p>
    <w:p w14:paraId="55A624EB" w14:textId="27192B95" w:rsidR="00900D2C" w:rsidRPr="00E65517" w:rsidRDefault="001F17BA" w:rsidP="00FE1EFA">
      <w:pPr>
        <w:suppressAutoHyphens/>
        <w:ind w:right="-143" w:firstLine="709"/>
        <w:jc w:val="both"/>
        <w:rPr>
          <w:color w:val="0070C0"/>
          <w:sz w:val="22"/>
          <w:szCs w:val="22"/>
          <w:lang w:eastAsia="zh-CN"/>
        </w:rPr>
      </w:pPr>
      <w:r w:rsidRPr="00E65517">
        <w:rPr>
          <w:b/>
          <w:color w:val="0070C0"/>
          <w:sz w:val="22"/>
          <w:szCs w:val="22"/>
        </w:rPr>
        <w:t>“</w:t>
      </w:r>
      <w:r w:rsidR="00900D2C" w:rsidRPr="00E65517">
        <w:rPr>
          <w:b/>
          <w:color w:val="0070C0"/>
          <w:sz w:val="22"/>
          <w:szCs w:val="22"/>
          <w:lang w:eastAsia="zh-CN"/>
        </w:rPr>
        <w:t>Кваліфікована електронна печатка</w:t>
      </w:r>
      <w:r w:rsidRPr="00E65517">
        <w:rPr>
          <w:b/>
          <w:color w:val="0070C0"/>
          <w:sz w:val="22"/>
          <w:szCs w:val="22"/>
        </w:rPr>
        <w:t>”</w:t>
      </w:r>
      <w:r w:rsidR="00900D2C" w:rsidRPr="00E65517">
        <w:rPr>
          <w:color w:val="0070C0"/>
          <w:sz w:val="22"/>
          <w:szCs w:val="22"/>
          <w:lang w:eastAsia="zh-CN"/>
        </w:rPr>
        <w:t xml:space="preserve"> - удосконалена електронна печатка, яка створюється з використанням засобу кваліфікованої електронної печатки і базується на кваліфікованому сертифікаті електронної печатки.</w:t>
      </w:r>
    </w:p>
    <w:p w14:paraId="52C8009B" w14:textId="6763BAE4" w:rsidR="007106CA" w:rsidRPr="00E65517" w:rsidRDefault="00FA22DB" w:rsidP="00FA22DB">
      <w:pPr>
        <w:pStyle w:val="a8"/>
        <w:ind w:firstLine="709"/>
        <w:rPr>
          <w:i/>
          <w:color w:val="0070C0"/>
          <w:szCs w:val="22"/>
        </w:rPr>
      </w:pPr>
      <w:r w:rsidRPr="00E65517">
        <w:rPr>
          <w:i/>
          <w:color w:val="0070C0"/>
          <w:szCs w:val="22"/>
        </w:rPr>
        <w:t>(дані визначення включаються до Договору  у випадку використання КЕП та можуть бути доповнені або змінені по суті)</w:t>
      </w:r>
      <w:commentRangeEnd w:id="15"/>
      <w:r w:rsidR="00CE3C4B">
        <w:rPr>
          <w:rStyle w:val="ac"/>
        </w:rPr>
        <w:commentReference w:id="15"/>
      </w:r>
    </w:p>
    <w:p w14:paraId="5DCC28D4" w14:textId="77777777" w:rsidR="007106CA" w:rsidRPr="00E65517" w:rsidRDefault="007106CA" w:rsidP="007106CA">
      <w:pPr>
        <w:jc w:val="both"/>
        <w:rPr>
          <w:sz w:val="22"/>
          <w:szCs w:val="22"/>
        </w:rPr>
      </w:pPr>
      <w:r w:rsidRPr="00E65517">
        <w:rPr>
          <w:sz w:val="22"/>
          <w:szCs w:val="22"/>
        </w:rPr>
        <w:tab/>
        <w:t>1.2. Терміни, що вживаються в Основному договорі та в цьому Договорі, але їх визначення не містяться в останньому, вживаються у цьому Договорі у тих же значеннях, які вони мають згідно Основного договору, якщо вони не суперечать цьому Договору.</w:t>
      </w:r>
    </w:p>
    <w:p w14:paraId="7C4723C7" w14:textId="77777777" w:rsidR="007106CA" w:rsidRPr="00E65517" w:rsidRDefault="007106CA" w:rsidP="007106CA">
      <w:pPr>
        <w:ind w:firstLine="612"/>
        <w:jc w:val="center"/>
        <w:rPr>
          <w:b/>
          <w:bCs/>
          <w:sz w:val="22"/>
          <w:szCs w:val="22"/>
        </w:rPr>
      </w:pPr>
    </w:p>
    <w:p w14:paraId="50349688" w14:textId="77777777" w:rsidR="007106CA" w:rsidRPr="00E65517" w:rsidRDefault="007106CA" w:rsidP="007106CA">
      <w:pPr>
        <w:ind w:firstLine="612"/>
        <w:jc w:val="center"/>
        <w:rPr>
          <w:b/>
          <w:bCs/>
          <w:sz w:val="22"/>
          <w:szCs w:val="22"/>
        </w:rPr>
      </w:pPr>
      <w:r w:rsidRPr="00E65517">
        <w:rPr>
          <w:b/>
          <w:bCs/>
          <w:sz w:val="22"/>
          <w:szCs w:val="22"/>
        </w:rPr>
        <w:t>2. ПРЕДМЕТ ДОГОВОРУ</w:t>
      </w:r>
    </w:p>
    <w:p w14:paraId="0C7FC862" w14:textId="77777777" w:rsidR="007106CA" w:rsidRPr="00E65517" w:rsidRDefault="007106CA" w:rsidP="007106CA">
      <w:pPr>
        <w:ind w:firstLine="612"/>
        <w:jc w:val="both"/>
        <w:rPr>
          <w:bCs/>
          <w:sz w:val="22"/>
          <w:szCs w:val="22"/>
        </w:rPr>
      </w:pPr>
    </w:p>
    <w:p w14:paraId="7C73A1FB" w14:textId="77777777" w:rsidR="00D35019" w:rsidRDefault="007106CA" w:rsidP="00D35019">
      <w:pPr>
        <w:widowControl w:val="0"/>
        <w:tabs>
          <w:tab w:val="left" w:pos="993"/>
          <w:tab w:val="left" w:pos="1276"/>
        </w:tabs>
        <w:spacing w:line="200" w:lineRule="exact"/>
        <w:ind w:firstLine="567"/>
        <w:jc w:val="both"/>
        <w:rPr>
          <w:ins w:id="16" w:author="Irina Nikolaenko" w:date="2024-05-08T17:57:00Z"/>
          <w:sz w:val="22"/>
          <w:szCs w:val="22"/>
        </w:rPr>
      </w:pPr>
      <w:r w:rsidRPr="00E65517">
        <w:rPr>
          <w:bCs/>
          <w:sz w:val="22"/>
          <w:szCs w:val="22"/>
        </w:rPr>
        <w:t xml:space="preserve">2.1. В порядку та на умовах, визначених </w:t>
      </w:r>
      <w:r w:rsidRPr="00E65517">
        <w:rPr>
          <w:sz w:val="22"/>
          <w:szCs w:val="22"/>
        </w:rPr>
        <w:t xml:space="preserve">цим Договором, Фактор зобов'язується передати грошові кошти в розпорядження Клієнта за </w:t>
      </w:r>
      <w:r w:rsidR="00EB67CE" w:rsidRPr="00E65517">
        <w:rPr>
          <w:sz w:val="22"/>
          <w:szCs w:val="22"/>
        </w:rPr>
        <w:t>П</w:t>
      </w:r>
      <w:r w:rsidRPr="00E65517">
        <w:rPr>
          <w:sz w:val="22"/>
          <w:szCs w:val="22"/>
        </w:rPr>
        <w:t>лату</w:t>
      </w:r>
      <w:ins w:id="17" w:author="Irina Nikolaenko" w:date="2024-05-08T17:52:00Z">
        <w:r w:rsidR="00D35019">
          <w:rPr>
            <w:sz w:val="22"/>
            <w:szCs w:val="22"/>
          </w:rPr>
          <w:t xml:space="preserve"> згідно п.    цього Договору </w:t>
        </w:r>
      </w:ins>
      <w:ins w:id="18" w:author="Irina Nikolaenko" w:date="2024-05-08T17:51:00Z">
        <w:r w:rsidR="00D35019">
          <w:rPr>
            <w:sz w:val="22"/>
            <w:szCs w:val="22"/>
          </w:rPr>
          <w:t xml:space="preserve"> («Загальна ціна відступлення</w:t>
        </w:r>
      </w:ins>
      <w:ins w:id="19" w:author="Irina Nikolaenko" w:date="2024-05-08T17:52:00Z">
        <w:r w:rsidR="00D35019">
          <w:rPr>
            <w:sz w:val="22"/>
            <w:szCs w:val="22"/>
          </w:rPr>
          <w:t>)</w:t>
        </w:r>
      </w:ins>
      <w:r w:rsidRPr="00E65517">
        <w:rPr>
          <w:sz w:val="22"/>
          <w:szCs w:val="22"/>
        </w:rPr>
        <w:t>, а Клієнт зобов'язується відступити Факторові свої Права грошової вимоги до Боржника</w:t>
      </w:r>
      <w:ins w:id="20" w:author="Irina Nikolaenko" w:date="2024-05-08T17:52:00Z">
        <w:r w:rsidR="00D35019">
          <w:rPr>
            <w:sz w:val="22"/>
            <w:szCs w:val="22"/>
          </w:rPr>
          <w:t xml:space="preserve"> в розмірі _____________</w:t>
        </w:r>
      </w:ins>
      <w:ins w:id="21" w:author="Irina Nikolaenko" w:date="2024-05-08T17:53:00Z">
        <w:r w:rsidR="00D35019">
          <w:rPr>
            <w:sz w:val="22"/>
            <w:szCs w:val="22"/>
          </w:rPr>
          <w:t>(надалі – «Сума відступлених грошових вимог»</w:t>
        </w:r>
      </w:ins>
      <w:r w:rsidR="002D7787" w:rsidRPr="00E65517">
        <w:rPr>
          <w:sz w:val="22"/>
          <w:szCs w:val="22"/>
        </w:rPr>
        <w:t>,</w:t>
      </w:r>
      <w:r w:rsidRPr="00E65517">
        <w:rPr>
          <w:sz w:val="22"/>
          <w:szCs w:val="22"/>
        </w:rPr>
        <w:t xml:space="preserve"> </w:t>
      </w:r>
      <w:r w:rsidR="002D7787" w:rsidRPr="00E65517">
        <w:rPr>
          <w:sz w:val="22"/>
          <w:szCs w:val="22"/>
        </w:rPr>
        <w:t xml:space="preserve">право на одержання яких належить Клієнту на підставі </w:t>
      </w:r>
      <w:ins w:id="22" w:author="Irina Nikolaenko" w:date="2024-05-08T17:53:00Z">
        <w:r w:rsidR="00D35019">
          <w:rPr>
            <w:sz w:val="22"/>
            <w:szCs w:val="22"/>
          </w:rPr>
          <w:t xml:space="preserve">первинних </w:t>
        </w:r>
      </w:ins>
      <w:r w:rsidR="002D7787" w:rsidRPr="00E65517">
        <w:rPr>
          <w:sz w:val="22"/>
          <w:szCs w:val="22"/>
        </w:rPr>
        <w:t xml:space="preserve">Документів, що підтверджують таке Право вимоги відповідно до </w:t>
      </w:r>
      <w:r w:rsidRPr="00E65517">
        <w:rPr>
          <w:sz w:val="22"/>
          <w:szCs w:val="22"/>
        </w:rPr>
        <w:t>Основн</w:t>
      </w:r>
      <w:r w:rsidR="002D7787" w:rsidRPr="00E65517">
        <w:rPr>
          <w:sz w:val="22"/>
          <w:szCs w:val="22"/>
        </w:rPr>
        <w:t>ого</w:t>
      </w:r>
      <w:r w:rsidRPr="00E65517">
        <w:rPr>
          <w:sz w:val="22"/>
          <w:szCs w:val="22"/>
        </w:rPr>
        <w:t xml:space="preserve"> договор</w:t>
      </w:r>
      <w:r w:rsidR="002D7787" w:rsidRPr="00E65517">
        <w:rPr>
          <w:sz w:val="22"/>
          <w:szCs w:val="22"/>
        </w:rPr>
        <w:t>у</w:t>
      </w:r>
      <w:r w:rsidRPr="00E65517">
        <w:rPr>
          <w:sz w:val="22"/>
          <w:szCs w:val="22"/>
        </w:rPr>
        <w:t xml:space="preserve"> в розмірі та на умовах</w:t>
      </w:r>
      <w:r w:rsidR="00944AEB" w:rsidRPr="00E65517">
        <w:rPr>
          <w:sz w:val="22"/>
          <w:szCs w:val="22"/>
          <w:lang w:val="ru-RU"/>
        </w:rPr>
        <w:t>,</w:t>
      </w:r>
      <w:r w:rsidRPr="00E65517">
        <w:rPr>
          <w:sz w:val="22"/>
          <w:szCs w:val="22"/>
        </w:rPr>
        <w:t xml:space="preserve"> передбачених цим Договором.</w:t>
      </w:r>
      <w:r w:rsidR="00A342CD" w:rsidRPr="00E65517">
        <w:rPr>
          <w:sz w:val="22"/>
          <w:szCs w:val="22"/>
        </w:rPr>
        <w:t xml:space="preserve"> </w:t>
      </w:r>
    </w:p>
    <w:p w14:paraId="3EB33496" w14:textId="793D6685" w:rsidR="00D35019" w:rsidRDefault="00D35019" w:rsidP="00D35019">
      <w:pPr>
        <w:widowControl w:val="0"/>
        <w:tabs>
          <w:tab w:val="left" w:pos="993"/>
          <w:tab w:val="left" w:pos="1276"/>
        </w:tabs>
        <w:spacing w:line="200" w:lineRule="exact"/>
        <w:ind w:firstLine="567"/>
        <w:jc w:val="both"/>
        <w:rPr>
          <w:ins w:id="23" w:author="Irina Nikolaenko" w:date="2024-05-08T17:57:00Z"/>
          <w:snapToGrid w:val="0"/>
          <w:color w:val="000000"/>
          <w:sz w:val="22"/>
          <w:szCs w:val="22"/>
        </w:rPr>
      </w:pPr>
      <w:ins w:id="24" w:author="Irina Nikolaenko" w:date="2024-05-08T17:57:00Z">
        <w:r>
          <w:rPr>
            <w:sz w:val="22"/>
            <w:szCs w:val="22"/>
          </w:rPr>
          <w:t>2.2.</w:t>
        </w:r>
        <w:r>
          <w:rPr>
            <w:snapToGrid w:val="0"/>
            <w:color w:val="000000"/>
            <w:sz w:val="22"/>
            <w:szCs w:val="22"/>
          </w:rPr>
          <w:t xml:space="preserve"> Фактор підтверджує наявність у нього всі</w:t>
        </w:r>
        <w:r>
          <w:rPr>
            <w:snapToGrid w:val="0"/>
            <w:color w:val="000000"/>
            <w:sz w:val="22"/>
            <w:szCs w:val="22"/>
          </w:rPr>
          <w:t xml:space="preserve">х </w:t>
        </w:r>
        <w:r>
          <w:rPr>
            <w:snapToGrid w:val="0"/>
            <w:color w:val="000000"/>
            <w:sz w:val="22"/>
            <w:szCs w:val="22"/>
          </w:rPr>
          <w:t xml:space="preserve"> необхідн</w:t>
        </w:r>
        <w:r>
          <w:rPr>
            <w:snapToGrid w:val="0"/>
            <w:color w:val="000000"/>
            <w:sz w:val="22"/>
            <w:szCs w:val="22"/>
          </w:rPr>
          <w:t xml:space="preserve">их  прав та дозволів </w:t>
        </w:r>
        <w:r>
          <w:rPr>
            <w:snapToGrid w:val="0"/>
            <w:color w:val="000000"/>
            <w:sz w:val="22"/>
            <w:szCs w:val="22"/>
          </w:rPr>
          <w:t xml:space="preserve"> </w:t>
        </w:r>
      </w:ins>
      <w:ins w:id="25" w:author="Irina Nikolaenko" w:date="2024-05-08T17:58:00Z">
        <w:r>
          <w:rPr>
            <w:snapToGrid w:val="0"/>
            <w:color w:val="000000"/>
            <w:sz w:val="22"/>
            <w:szCs w:val="22"/>
          </w:rPr>
          <w:t xml:space="preserve">на </w:t>
        </w:r>
        <w:proofErr w:type="spellStart"/>
        <w:r>
          <w:rPr>
            <w:snapToGrid w:val="0"/>
            <w:color w:val="000000"/>
            <w:sz w:val="22"/>
            <w:szCs w:val="22"/>
          </w:rPr>
          <w:t>здійснення</w:t>
        </w:r>
        <w:proofErr w:type="spellEnd"/>
        <w:r>
          <w:rPr>
            <w:snapToGrid w:val="0"/>
            <w:color w:val="000000"/>
            <w:sz w:val="22"/>
            <w:szCs w:val="22"/>
          </w:rPr>
          <w:t xml:space="preserve"> факторингових </w:t>
        </w:r>
        <w:proofErr w:type="spellStart"/>
        <w:r>
          <w:rPr>
            <w:snapToGrid w:val="0"/>
            <w:color w:val="000000"/>
            <w:sz w:val="22"/>
            <w:szCs w:val="22"/>
          </w:rPr>
          <w:t>операціи</w:t>
        </w:r>
        <w:proofErr w:type="spellEnd"/>
        <w:r>
          <w:rPr>
            <w:snapToGrid w:val="0"/>
            <w:color w:val="000000"/>
            <w:sz w:val="22"/>
            <w:szCs w:val="22"/>
          </w:rPr>
          <w:t>̆</w:t>
        </w:r>
        <w:r>
          <w:rPr>
            <w:snapToGrid w:val="0"/>
            <w:color w:val="000000"/>
            <w:sz w:val="22"/>
            <w:szCs w:val="22"/>
          </w:rPr>
          <w:t xml:space="preserve"> </w:t>
        </w:r>
      </w:ins>
      <w:ins w:id="26" w:author="Irina Nikolaenko" w:date="2024-05-08T17:59:00Z">
        <w:r>
          <w:rPr>
            <w:snapToGrid w:val="0"/>
            <w:color w:val="000000"/>
            <w:sz w:val="22"/>
            <w:szCs w:val="22"/>
          </w:rPr>
          <w:t xml:space="preserve">т а укладання даного Договору </w:t>
        </w:r>
      </w:ins>
      <w:ins w:id="27" w:author="Irina Nikolaenko" w:date="2024-05-08T17:58:00Z">
        <w:r>
          <w:rPr>
            <w:snapToGrid w:val="0"/>
            <w:color w:val="000000"/>
            <w:sz w:val="22"/>
            <w:szCs w:val="22"/>
          </w:rPr>
          <w:t xml:space="preserve">згідно </w:t>
        </w:r>
      </w:ins>
      <w:ins w:id="28" w:author="Irina Nikolaenko" w:date="2024-05-08T17:57:00Z">
        <w:r>
          <w:rPr>
            <w:snapToGrid w:val="0"/>
            <w:color w:val="000000"/>
            <w:sz w:val="22"/>
            <w:szCs w:val="22"/>
          </w:rPr>
          <w:t xml:space="preserve"> чинн</w:t>
        </w:r>
      </w:ins>
      <w:ins w:id="29" w:author="Irina Nikolaenko" w:date="2024-05-08T17:58:00Z">
        <w:r>
          <w:rPr>
            <w:snapToGrid w:val="0"/>
            <w:color w:val="000000"/>
            <w:sz w:val="22"/>
            <w:szCs w:val="22"/>
          </w:rPr>
          <w:t xml:space="preserve">ого </w:t>
        </w:r>
      </w:ins>
      <w:ins w:id="30" w:author="Irina Nikolaenko" w:date="2024-05-08T17:57:00Z">
        <w:r>
          <w:rPr>
            <w:snapToGrid w:val="0"/>
            <w:color w:val="000000"/>
            <w:sz w:val="22"/>
            <w:szCs w:val="22"/>
          </w:rPr>
          <w:t xml:space="preserve"> законодавств</w:t>
        </w:r>
      </w:ins>
      <w:ins w:id="31" w:author="Irina Nikolaenko" w:date="2024-05-08T17:58:00Z">
        <w:r>
          <w:rPr>
            <w:snapToGrid w:val="0"/>
            <w:color w:val="000000"/>
            <w:sz w:val="22"/>
            <w:szCs w:val="22"/>
          </w:rPr>
          <w:t>а України</w:t>
        </w:r>
      </w:ins>
      <w:ins w:id="32" w:author="Irina Nikolaenko" w:date="2024-05-08T17:57:00Z">
        <w:r>
          <w:rPr>
            <w:snapToGrid w:val="0"/>
            <w:color w:val="000000"/>
            <w:sz w:val="22"/>
            <w:szCs w:val="22"/>
          </w:rPr>
          <w:t>.</w:t>
        </w:r>
      </w:ins>
    </w:p>
    <w:p w14:paraId="71E39D6E" w14:textId="22AEF556" w:rsidR="004060F5" w:rsidRPr="00E65517" w:rsidDel="00D35019" w:rsidRDefault="004060F5" w:rsidP="00E06B75">
      <w:pPr>
        <w:ind w:firstLine="612"/>
        <w:jc w:val="both"/>
        <w:rPr>
          <w:del w:id="33" w:author="Irina Nikolaenko" w:date="2024-05-08T17:59:00Z"/>
          <w:sz w:val="22"/>
          <w:szCs w:val="22"/>
        </w:rPr>
      </w:pPr>
    </w:p>
    <w:p w14:paraId="226CD4AC" w14:textId="19A52AC5" w:rsidR="007106CA" w:rsidRPr="00E65517" w:rsidRDefault="007106CA" w:rsidP="00A342CD">
      <w:pPr>
        <w:ind w:firstLine="612"/>
        <w:jc w:val="both"/>
        <w:rPr>
          <w:sz w:val="22"/>
          <w:szCs w:val="22"/>
        </w:rPr>
      </w:pPr>
      <w:r w:rsidRPr="00E65517">
        <w:rPr>
          <w:sz w:val="22"/>
          <w:szCs w:val="22"/>
        </w:rPr>
        <w:t>2.</w:t>
      </w:r>
      <w:ins w:id="34" w:author="Irina Nikolaenko" w:date="2024-05-08T17:59:00Z">
        <w:r w:rsidR="00D35019">
          <w:rPr>
            <w:sz w:val="22"/>
            <w:szCs w:val="22"/>
          </w:rPr>
          <w:t>3</w:t>
        </w:r>
      </w:ins>
      <w:del w:id="35" w:author="Irina Nikolaenko" w:date="2024-05-08T17:59:00Z">
        <w:r w:rsidRPr="00E65517" w:rsidDel="00D35019">
          <w:rPr>
            <w:sz w:val="22"/>
            <w:szCs w:val="22"/>
          </w:rPr>
          <w:delText>2</w:delText>
        </w:r>
      </w:del>
      <w:r w:rsidRPr="00E65517">
        <w:rPr>
          <w:sz w:val="22"/>
          <w:szCs w:val="22"/>
        </w:rPr>
        <w:t xml:space="preserve">. Опис, характеристика, </w:t>
      </w:r>
      <w:del w:id="36" w:author="Irina Nikolaenko" w:date="2024-05-08T17:59:00Z">
        <w:r w:rsidRPr="00E65517" w:rsidDel="00D35019">
          <w:rPr>
            <w:sz w:val="22"/>
            <w:szCs w:val="22"/>
          </w:rPr>
          <w:delText>обсяг та розмір Прав грошової вимоги до Боржника</w:delText>
        </w:r>
      </w:del>
      <w:ins w:id="37" w:author="Irina Nikolaenko" w:date="2024-05-08T17:59:00Z">
        <w:r w:rsidR="00D35019">
          <w:rPr>
            <w:sz w:val="22"/>
            <w:szCs w:val="22"/>
          </w:rPr>
          <w:t>Загальна ціна відступ</w:t>
        </w:r>
      </w:ins>
      <w:ins w:id="38" w:author="Irina Nikolaenko" w:date="2024-05-08T18:00:00Z">
        <w:r w:rsidR="00D35019">
          <w:rPr>
            <w:sz w:val="22"/>
            <w:szCs w:val="22"/>
          </w:rPr>
          <w:t>л</w:t>
        </w:r>
      </w:ins>
      <w:ins w:id="39" w:author="Irina Nikolaenko" w:date="2024-05-08T17:59:00Z">
        <w:r w:rsidR="00D35019">
          <w:rPr>
            <w:sz w:val="22"/>
            <w:szCs w:val="22"/>
          </w:rPr>
          <w:t>ення</w:t>
        </w:r>
      </w:ins>
      <w:ins w:id="40" w:author="Irina Nikolaenko" w:date="2024-05-08T18:00:00Z">
        <w:r w:rsidR="00D35019">
          <w:rPr>
            <w:sz w:val="22"/>
            <w:szCs w:val="22"/>
          </w:rPr>
          <w:t xml:space="preserve">, Сума відступлених грошових вимог, </w:t>
        </w:r>
      </w:ins>
      <w:r w:rsidRPr="00E65517">
        <w:rPr>
          <w:sz w:val="22"/>
          <w:szCs w:val="22"/>
        </w:rPr>
        <w:t xml:space="preserve">  </w:t>
      </w:r>
      <w:del w:id="41" w:author="Irina Nikolaenko" w:date="2024-05-08T18:00:00Z">
        <w:r w:rsidRPr="00E65517" w:rsidDel="00D35019">
          <w:rPr>
            <w:sz w:val="22"/>
            <w:szCs w:val="22"/>
          </w:rPr>
          <w:delText>за Основним договором</w:delText>
        </w:r>
        <w:r w:rsidR="0087779D" w:rsidRPr="00E65517" w:rsidDel="00D35019">
          <w:rPr>
            <w:sz w:val="22"/>
            <w:szCs w:val="22"/>
          </w:rPr>
          <w:delText>,</w:delText>
        </w:r>
      </w:del>
      <w:r w:rsidR="0087779D" w:rsidRPr="00E65517">
        <w:rPr>
          <w:sz w:val="22"/>
          <w:szCs w:val="22"/>
        </w:rPr>
        <w:t xml:space="preserve"> перелік </w:t>
      </w:r>
      <w:ins w:id="42" w:author="Irina Nikolaenko" w:date="2024-05-08T18:00:00Z">
        <w:r w:rsidR="00D35019">
          <w:rPr>
            <w:sz w:val="22"/>
            <w:szCs w:val="22"/>
          </w:rPr>
          <w:t xml:space="preserve">Первинних </w:t>
        </w:r>
      </w:ins>
      <w:r w:rsidR="0087779D" w:rsidRPr="00E65517">
        <w:rPr>
          <w:sz w:val="22"/>
          <w:szCs w:val="22"/>
        </w:rPr>
        <w:t>Документів, що засвідчують та підтверджують Права грошової вимоги</w:t>
      </w:r>
      <w:r w:rsidRPr="00E65517">
        <w:rPr>
          <w:sz w:val="22"/>
          <w:szCs w:val="22"/>
        </w:rPr>
        <w:t>, що відступаються відповідно до умов цього Договору</w:t>
      </w:r>
      <w:r w:rsidR="00944AEB" w:rsidRPr="00D35019">
        <w:rPr>
          <w:sz w:val="22"/>
          <w:szCs w:val="22"/>
          <w:rPrChange w:id="43" w:author="Irina Nikolaenko" w:date="2024-05-08T18:00:00Z">
            <w:rPr>
              <w:sz w:val="22"/>
              <w:szCs w:val="22"/>
              <w:lang w:val="ru-RU"/>
            </w:rPr>
          </w:rPrChange>
        </w:rPr>
        <w:t>,</w:t>
      </w:r>
      <w:ins w:id="44" w:author="Irina Nikolaenko" w:date="2024-05-08T18:02:00Z">
        <w:r w:rsidR="00281F53" w:rsidRPr="00281F53">
          <w:rPr>
            <w:snapToGrid w:val="0"/>
            <w:color w:val="000000"/>
            <w:sz w:val="22"/>
            <w:szCs w:val="22"/>
          </w:rPr>
          <w:t xml:space="preserve"> </w:t>
        </w:r>
        <w:r w:rsidR="00281F53">
          <w:rPr>
            <w:snapToGrid w:val="0"/>
            <w:color w:val="000000"/>
            <w:sz w:val="22"/>
            <w:szCs w:val="22"/>
          </w:rPr>
          <w:t xml:space="preserve">оформлюється Актом приймання-передачі, який підписується Сторонами та скріплюється печатками Сторін за формою, наведеною в Додатку 1 до </w:t>
        </w:r>
      </w:ins>
      <w:r w:rsidRPr="00E65517">
        <w:rPr>
          <w:sz w:val="22"/>
          <w:szCs w:val="22"/>
        </w:rPr>
        <w:t xml:space="preserve"> </w:t>
      </w:r>
      <w:del w:id="45" w:author="Irina Nikolaenko" w:date="2024-05-08T18:03:00Z">
        <w:r w:rsidRPr="00E65517" w:rsidDel="00281F53">
          <w:rPr>
            <w:sz w:val="22"/>
            <w:szCs w:val="22"/>
          </w:rPr>
          <w:delText xml:space="preserve">зазначені в Додатку № 1 </w:delText>
        </w:r>
      </w:del>
      <w:proofErr w:type="spellStart"/>
      <w:r w:rsidRPr="00E65517">
        <w:rPr>
          <w:sz w:val="22"/>
          <w:szCs w:val="22"/>
        </w:rPr>
        <w:t>до</w:t>
      </w:r>
      <w:proofErr w:type="spellEnd"/>
      <w:r w:rsidRPr="00E65517">
        <w:rPr>
          <w:sz w:val="22"/>
          <w:szCs w:val="22"/>
        </w:rPr>
        <w:t xml:space="preserve"> цього Договору.</w:t>
      </w:r>
    </w:p>
    <w:p w14:paraId="64A8C829" w14:textId="6AAC7CA1" w:rsidR="000964B6" w:rsidRPr="00E65517" w:rsidRDefault="007106CA" w:rsidP="000964B6">
      <w:pPr>
        <w:ind w:firstLine="612"/>
        <w:jc w:val="both"/>
        <w:rPr>
          <w:sz w:val="22"/>
          <w:szCs w:val="22"/>
        </w:rPr>
      </w:pPr>
      <w:r w:rsidRPr="00E65517">
        <w:rPr>
          <w:bCs/>
          <w:sz w:val="22"/>
          <w:szCs w:val="22"/>
        </w:rPr>
        <w:lastRenderedPageBreak/>
        <w:t>2.</w:t>
      </w:r>
      <w:r w:rsidR="0087779D" w:rsidRPr="00E65517">
        <w:rPr>
          <w:bCs/>
          <w:sz w:val="22"/>
          <w:szCs w:val="22"/>
        </w:rPr>
        <w:t>4</w:t>
      </w:r>
      <w:r w:rsidRPr="00E65517">
        <w:rPr>
          <w:bCs/>
          <w:sz w:val="22"/>
          <w:szCs w:val="22"/>
        </w:rPr>
        <w:t xml:space="preserve">. </w:t>
      </w:r>
      <w:r w:rsidRPr="00E65517">
        <w:rPr>
          <w:b/>
          <w:sz w:val="22"/>
          <w:szCs w:val="22"/>
        </w:rPr>
        <w:t xml:space="preserve">Права грошової вимоги вважаються відступленими Фактору </w:t>
      </w:r>
      <w:r w:rsidR="00FC0D9F" w:rsidRPr="00E65517">
        <w:rPr>
          <w:b/>
          <w:sz w:val="22"/>
          <w:szCs w:val="22"/>
        </w:rPr>
        <w:t xml:space="preserve">__________________ </w:t>
      </w:r>
      <w:r w:rsidR="00FC0D9F" w:rsidRPr="00E65517">
        <w:rPr>
          <w:i/>
          <w:color w:val="0070C0"/>
          <w:sz w:val="22"/>
          <w:szCs w:val="22"/>
        </w:rPr>
        <w:t xml:space="preserve">(зазначити момент переходу до </w:t>
      </w:r>
      <w:proofErr w:type="spellStart"/>
      <w:r w:rsidR="00FC0D9F" w:rsidRPr="00E65517">
        <w:rPr>
          <w:i/>
          <w:color w:val="0070C0"/>
          <w:sz w:val="22"/>
          <w:szCs w:val="22"/>
        </w:rPr>
        <w:t>Фактора</w:t>
      </w:r>
      <w:proofErr w:type="spellEnd"/>
      <w:r w:rsidR="00FC0D9F" w:rsidRPr="00E65517">
        <w:rPr>
          <w:i/>
          <w:color w:val="0070C0"/>
          <w:sz w:val="22"/>
          <w:szCs w:val="22"/>
        </w:rPr>
        <w:t xml:space="preserve"> </w:t>
      </w:r>
      <w:r w:rsidR="005963A0" w:rsidRPr="00E65517">
        <w:rPr>
          <w:i/>
          <w:color w:val="0070C0"/>
          <w:sz w:val="22"/>
          <w:szCs w:val="22"/>
        </w:rPr>
        <w:t>П</w:t>
      </w:r>
      <w:r w:rsidR="00FC0D9F" w:rsidRPr="00E65517">
        <w:rPr>
          <w:i/>
          <w:color w:val="0070C0"/>
          <w:sz w:val="22"/>
          <w:szCs w:val="22"/>
        </w:rPr>
        <w:t>рав</w:t>
      </w:r>
      <w:r w:rsidR="005963A0" w:rsidRPr="00E65517">
        <w:rPr>
          <w:i/>
          <w:color w:val="0070C0"/>
          <w:sz w:val="22"/>
          <w:szCs w:val="22"/>
        </w:rPr>
        <w:t>а</w:t>
      </w:r>
      <w:r w:rsidR="00FC0D9F" w:rsidRPr="00E65517">
        <w:rPr>
          <w:i/>
          <w:color w:val="0070C0"/>
          <w:sz w:val="22"/>
          <w:szCs w:val="22"/>
        </w:rPr>
        <w:t xml:space="preserve"> грошової вимоги)</w:t>
      </w:r>
      <w:r w:rsidRPr="00E65517">
        <w:rPr>
          <w:b/>
          <w:sz w:val="22"/>
          <w:szCs w:val="22"/>
        </w:rPr>
        <w:t>.</w:t>
      </w:r>
      <w:r w:rsidRPr="00E65517">
        <w:rPr>
          <w:sz w:val="22"/>
          <w:szCs w:val="22"/>
        </w:rPr>
        <w:t xml:space="preserve"> Додаткового оформлення відступлення Прав грошової вимоги не вимагається. Після переходу Прав грошової вимоги до </w:t>
      </w:r>
      <w:proofErr w:type="spellStart"/>
      <w:r w:rsidRPr="00E65517">
        <w:rPr>
          <w:sz w:val="22"/>
          <w:szCs w:val="22"/>
        </w:rPr>
        <w:t>Фактора</w:t>
      </w:r>
      <w:proofErr w:type="spellEnd"/>
      <w:r w:rsidRPr="00E65517">
        <w:rPr>
          <w:sz w:val="22"/>
          <w:szCs w:val="22"/>
        </w:rPr>
        <w:t xml:space="preserve"> останній стає кредитором по відношенню до Боржника та набуває відповідні Права грошової вимоги. Таке відступлення не потребує вчинення будь-яких додаткових дій з боку </w:t>
      </w:r>
      <w:proofErr w:type="spellStart"/>
      <w:r w:rsidRPr="00E65517">
        <w:rPr>
          <w:sz w:val="22"/>
          <w:szCs w:val="22"/>
        </w:rPr>
        <w:t>Фактора</w:t>
      </w:r>
      <w:proofErr w:type="spellEnd"/>
      <w:r w:rsidRPr="00E65517">
        <w:rPr>
          <w:sz w:val="22"/>
          <w:szCs w:val="22"/>
        </w:rPr>
        <w:t xml:space="preserve"> чи Клієнта або підписання будь-яких документів.</w:t>
      </w:r>
      <w:r w:rsidR="000964B6" w:rsidRPr="00E65517">
        <w:rPr>
          <w:sz w:val="22"/>
          <w:szCs w:val="22"/>
        </w:rPr>
        <w:t xml:space="preserve"> </w:t>
      </w:r>
    </w:p>
    <w:p w14:paraId="1560557E" w14:textId="7521A258" w:rsidR="008F203F" w:rsidRPr="00C26AD8" w:rsidRDefault="008E7B88" w:rsidP="00DC7A82">
      <w:pPr>
        <w:ind w:firstLine="540"/>
        <w:jc w:val="both"/>
        <w:rPr>
          <w:i/>
          <w:color w:val="0070C0"/>
          <w:sz w:val="22"/>
          <w:szCs w:val="22"/>
        </w:rPr>
      </w:pPr>
      <w:commentRangeStart w:id="46"/>
      <w:r w:rsidRPr="00E65517">
        <w:rPr>
          <w:bCs/>
          <w:color w:val="0070C0"/>
          <w:sz w:val="22"/>
          <w:szCs w:val="22"/>
        </w:rPr>
        <w:t xml:space="preserve">2.5. В день відступлення Прав грошової вимоги за Основним договором до </w:t>
      </w:r>
      <w:proofErr w:type="spellStart"/>
      <w:r w:rsidRPr="00E65517">
        <w:rPr>
          <w:bCs/>
          <w:color w:val="0070C0"/>
          <w:sz w:val="22"/>
          <w:szCs w:val="22"/>
        </w:rPr>
        <w:t>Фактора</w:t>
      </w:r>
      <w:proofErr w:type="spellEnd"/>
      <w:r w:rsidRPr="00E65517">
        <w:rPr>
          <w:bCs/>
          <w:color w:val="0070C0"/>
          <w:sz w:val="22"/>
          <w:szCs w:val="22"/>
        </w:rPr>
        <w:t xml:space="preserve"> переходять також права (в тому числі права іпотекодержателя/заставодержателя) за договор</w:t>
      </w:r>
      <w:r w:rsidR="00C26AD8">
        <w:rPr>
          <w:bCs/>
          <w:color w:val="0070C0"/>
          <w:sz w:val="22"/>
          <w:szCs w:val="22"/>
        </w:rPr>
        <w:t>ом/</w:t>
      </w:r>
      <w:proofErr w:type="spellStart"/>
      <w:r w:rsidRPr="00E65517">
        <w:rPr>
          <w:bCs/>
          <w:color w:val="0070C0"/>
          <w:sz w:val="22"/>
          <w:szCs w:val="22"/>
        </w:rPr>
        <w:t>ами</w:t>
      </w:r>
      <w:proofErr w:type="spellEnd"/>
      <w:r w:rsidRPr="00E65517">
        <w:rPr>
          <w:bCs/>
          <w:color w:val="0070C0"/>
          <w:sz w:val="22"/>
          <w:szCs w:val="22"/>
        </w:rPr>
        <w:t>, що укладен</w:t>
      </w:r>
      <w:r w:rsidR="00C26AD8">
        <w:rPr>
          <w:bCs/>
          <w:color w:val="0070C0"/>
          <w:sz w:val="22"/>
          <w:szCs w:val="22"/>
        </w:rPr>
        <w:t>ий/і</w:t>
      </w:r>
      <w:r w:rsidRPr="00E65517">
        <w:rPr>
          <w:bCs/>
          <w:color w:val="0070C0"/>
          <w:sz w:val="22"/>
          <w:szCs w:val="22"/>
        </w:rPr>
        <w:t xml:space="preserve"> в забезпечення виконання з</w:t>
      </w:r>
      <w:r w:rsidR="00C26AD8">
        <w:rPr>
          <w:bCs/>
          <w:color w:val="0070C0"/>
          <w:sz w:val="22"/>
          <w:szCs w:val="22"/>
        </w:rPr>
        <w:t>обов’язань Боржника за Основним договором</w:t>
      </w:r>
      <w:r w:rsidRPr="00E65517">
        <w:rPr>
          <w:bCs/>
          <w:color w:val="0070C0"/>
          <w:sz w:val="22"/>
          <w:szCs w:val="22"/>
        </w:rPr>
        <w:t xml:space="preserve">, </w:t>
      </w:r>
      <w:r w:rsidR="008911BE">
        <w:rPr>
          <w:bCs/>
          <w:color w:val="0070C0"/>
          <w:sz w:val="22"/>
          <w:szCs w:val="22"/>
        </w:rPr>
        <w:t>як</w:t>
      </w:r>
      <w:r w:rsidR="003D2372">
        <w:rPr>
          <w:bCs/>
          <w:color w:val="0070C0"/>
          <w:sz w:val="22"/>
          <w:szCs w:val="22"/>
        </w:rPr>
        <w:t>ий/</w:t>
      </w:r>
      <w:r w:rsidR="008911BE">
        <w:rPr>
          <w:bCs/>
          <w:color w:val="0070C0"/>
          <w:sz w:val="22"/>
          <w:szCs w:val="22"/>
        </w:rPr>
        <w:t>і</w:t>
      </w:r>
      <w:r w:rsidR="00C26AD8">
        <w:rPr>
          <w:bCs/>
          <w:color w:val="0070C0"/>
          <w:sz w:val="22"/>
          <w:szCs w:val="22"/>
        </w:rPr>
        <w:t xml:space="preserve"> </w:t>
      </w:r>
      <w:r w:rsidR="00C26AD8" w:rsidRPr="00C26AD8">
        <w:rPr>
          <w:bCs/>
          <w:color w:val="0070C0"/>
          <w:sz w:val="22"/>
          <w:szCs w:val="22"/>
        </w:rPr>
        <w:t>зазначен</w:t>
      </w:r>
      <w:r w:rsidR="00C26AD8">
        <w:rPr>
          <w:bCs/>
          <w:color w:val="0070C0"/>
          <w:sz w:val="22"/>
          <w:szCs w:val="22"/>
        </w:rPr>
        <w:t>ий/</w:t>
      </w:r>
      <w:r w:rsidR="00C26AD8" w:rsidRPr="00C26AD8">
        <w:rPr>
          <w:bCs/>
          <w:color w:val="0070C0"/>
          <w:sz w:val="22"/>
          <w:szCs w:val="22"/>
        </w:rPr>
        <w:t xml:space="preserve">і в </w:t>
      </w:r>
      <w:r w:rsidR="00C26AD8">
        <w:rPr>
          <w:bCs/>
          <w:color w:val="0070C0"/>
          <w:sz w:val="22"/>
          <w:szCs w:val="22"/>
        </w:rPr>
        <w:t xml:space="preserve">п. 1.2. </w:t>
      </w:r>
      <w:r w:rsidR="00C26AD8" w:rsidRPr="00C26AD8">
        <w:rPr>
          <w:bCs/>
          <w:color w:val="0070C0"/>
          <w:sz w:val="22"/>
          <w:szCs w:val="22"/>
        </w:rPr>
        <w:t>Додатку № 1 до цього Договору</w:t>
      </w:r>
      <w:r w:rsidR="00C26AD8">
        <w:rPr>
          <w:bCs/>
          <w:color w:val="0070C0"/>
          <w:sz w:val="22"/>
          <w:szCs w:val="22"/>
        </w:rPr>
        <w:t>.</w:t>
      </w:r>
      <w:r w:rsidR="00C26AD8" w:rsidRPr="00C26AD8">
        <w:rPr>
          <w:bCs/>
          <w:color w:val="0070C0"/>
          <w:sz w:val="22"/>
          <w:szCs w:val="22"/>
        </w:rPr>
        <w:t xml:space="preserve"> </w:t>
      </w:r>
      <w:r w:rsidR="008F203F" w:rsidRPr="00E65517">
        <w:rPr>
          <w:i/>
          <w:iCs/>
          <w:color w:val="0070C0"/>
          <w:sz w:val="22"/>
          <w:szCs w:val="22"/>
        </w:rPr>
        <w:t>(додається у разі необхідності)</w:t>
      </w:r>
      <w:commentRangeEnd w:id="46"/>
      <w:r w:rsidR="00D35019">
        <w:rPr>
          <w:rStyle w:val="ac"/>
        </w:rPr>
        <w:commentReference w:id="46"/>
      </w:r>
    </w:p>
    <w:p w14:paraId="4C580184" w14:textId="109D0A4C" w:rsidR="00CE3C4B" w:rsidRDefault="00735A9C" w:rsidP="00CE3C4B">
      <w:pPr>
        <w:widowControl w:val="0"/>
        <w:tabs>
          <w:tab w:val="left" w:pos="993"/>
          <w:tab w:val="left" w:pos="1276"/>
        </w:tabs>
        <w:spacing w:line="200" w:lineRule="exact"/>
        <w:ind w:firstLine="567"/>
        <w:jc w:val="both"/>
        <w:rPr>
          <w:ins w:id="47" w:author="Irina Nikolaenko" w:date="2024-05-08T17:51:00Z"/>
          <w:snapToGrid w:val="0"/>
          <w:color w:val="000000"/>
          <w:sz w:val="22"/>
          <w:szCs w:val="22"/>
        </w:rPr>
      </w:pPr>
      <w:ins w:id="48" w:author="Irina Nikolaenko" w:date="2024-05-08T18:01:00Z">
        <w:r>
          <w:rPr>
            <w:snapToGrid w:val="0"/>
            <w:color w:val="000000"/>
            <w:sz w:val="22"/>
            <w:szCs w:val="22"/>
          </w:rPr>
          <w:t>2.5.</w:t>
        </w:r>
      </w:ins>
      <w:ins w:id="49" w:author="Irina Nikolaenko" w:date="2024-05-08T17:51:00Z">
        <w:r w:rsidR="00CE3C4B">
          <w:rPr>
            <w:snapToGrid w:val="0"/>
            <w:color w:val="000000"/>
            <w:sz w:val="22"/>
            <w:szCs w:val="22"/>
          </w:rPr>
          <w:t xml:space="preserve"> Клієнт відповідає перед Фактором за дійсність грошової вимоги, але не відповідає за невиконання, або неналежне виконання вимоги Боржником.</w:t>
        </w:r>
      </w:ins>
    </w:p>
    <w:p w14:paraId="673F0396" w14:textId="7143D89D" w:rsidR="00CE3C4B" w:rsidRDefault="00735A9C" w:rsidP="00CE3C4B">
      <w:pPr>
        <w:widowControl w:val="0"/>
        <w:tabs>
          <w:tab w:val="left" w:pos="993"/>
          <w:tab w:val="left" w:pos="1276"/>
        </w:tabs>
        <w:spacing w:line="200" w:lineRule="exact"/>
        <w:ind w:firstLine="567"/>
        <w:jc w:val="both"/>
        <w:rPr>
          <w:ins w:id="50" w:author="Irina Nikolaenko" w:date="2024-05-08T17:51:00Z"/>
          <w:snapToGrid w:val="0"/>
          <w:color w:val="000000"/>
          <w:sz w:val="22"/>
          <w:szCs w:val="22"/>
        </w:rPr>
      </w:pPr>
      <w:ins w:id="51" w:author="Irina Nikolaenko" w:date="2024-05-08T18:01:00Z">
        <w:r>
          <w:rPr>
            <w:snapToGrid w:val="0"/>
            <w:color w:val="000000"/>
            <w:sz w:val="22"/>
            <w:szCs w:val="22"/>
          </w:rPr>
          <w:t>2.6.</w:t>
        </w:r>
      </w:ins>
      <w:ins w:id="52" w:author="Irina Nikolaenko" w:date="2024-05-08T17:51:00Z">
        <w:r w:rsidR="00CE3C4B">
          <w:rPr>
            <w:snapToGrid w:val="0"/>
            <w:color w:val="000000"/>
            <w:sz w:val="22"/>
            <w:szCs w:val="22"/>
          </w:rPr>
          <w:t xml:space="preserve"> За цим Договором допускається наступне відступлення права грошової вимоги. </w:t>
        </w:r>
      </w:ins>
    </w:p>
    <w:p w14:paraId="77797B23" w14:textId="6012442C" w:rsidR="00CE3C4B" w:rsidRDefault="00735A9C" w:rsidP="00CE3C4B">
      <w:pPr>
        <w:widowControl w:val="0"/>
        <w:tabs>
          <w:tab w:val="left" w:pos="993"/>
          <w:tab w:val="left" w:pos="1276"/>
        </w:tabs>
        <w:spacing w:line="200" w:lineRule="exact"/>
        <w:ind w:firstLine="567"/>
        <w:jc w:val="both"/>
        <w:rPr>
          <w:ins w:id="53" w:author="Irina Nikolaenko" w:date="2024-05-08T17:51:00Z"/>
          <w:snapToGrid w:val="0"/>
          <w:color w:val="000000"/>
          <w:sz w:val="22"/>
          <w:szCs w:val="22"/>
        </w:rPr>
      </w:pPr>
      <w:ins w:id="54" w:author="Irina Nikolaenko" w:date="2024-05-08T18:01:00Z">
        <w:r>
          <w:rPr>
            <w:snapToGrid w:val="0"/>
            <w:color w:val="000000"/>
            <w:sz w:val="22"/>
            <w:szCs w:val="22"/>
          </w:rPr>
          <w:t xml:space="preserve">2.7. Якщо інше не передбачено цим Договором, </w:t>
        </w:r>
      </w:ins>
      <w:ins w:id="55" w:author="Irina Nikolaenko" w:date="2024-05-08T17:51:00Z">
        <w:r w:rsidR="00CE3C4B">
          <w:rPr>
            <w:snapToGrid w:val="0"/>
            <w:color w:val="000000"/>
            <w:sz w:val="22"/>
            <w:szCs w:val="22"/>
          </w:rPr>
          <w:t xml:space="preserve"> Право грошової вимоги передається в розмірі заборгованості Боржника</w:t>
        </w:r>
      </w:ins>
      <w:ins w:id="56" w:author="Irina Nikolaenko" w:date="2024-05-08T18:02:00Z">
        <w:r>
          <w:rPr>
            <w:snapToGrid w:val="0"/>
            <w:color w:val="000000"/>
            <w:sz w:val="22"/>
            <w:szCs w:val="22"/>
          </w:rPr>
          <w:t>(</w:t>
        </w:r>
        <w:proofErr w:type="spellStart"/>
        <w:r>
          <w:rPr>
            <w:snapToGrid w:val="0"/>
            <w:color w:val="000000"/>
            <w:sz w:val="22"/>
            <w:szCs w:val="22"/>
          </w:rPr>
          <w:t>ів</w:t>
        </w:r>
        <w:proofErr w:type="spellEnd"/>
        <w:r>
          <w:rPr>
            <w:snapToGrid w:val="0"/>
            <w:color w:val="000000"/>
            <w:sz w:val="22"/>
            <w:szCs w:val="22"/>
          </w:rPr>
          <w:t>)</w:t>
        </w:r>
      </w:ins>
      <w:ins w:id="57" w:author="Irina Nikolaenko" w:date="2024-05-08T17:51:00Z">
        <w:r w:rsidR="00CE3C4B">
          <w:rPr>
            <w:snapToGrid w:val="0"/>
            <w:color w:val="000000"/>
            <w:sz w:val="22"/>
            <w:szCs w:val="22"/>
          </w:rPr>
          <w:t xml:space="preserve"> перед Клієнтом. </w:t>
        </w:r>
      </w:ins>
    </w:p>
    <w:p w14:paraId="769C0ED7" w14:textId="77777777" w:rsidR="00CE3C4B" w:rsidRDefault="00CE3C4B" w:rsidP="00CE3C4B">
      <w:pPr>
        <w:widowControl w:val="0"/>
        <w:tabs>
          <w:tab w:val="left" w:pos="993"/>
          <w:tab w:val="left" w:pos="1276"/>
        </w:tabs>
        <w:spacing w:line="200" w:lineRule="exact"/>
        <w:ind w:firstLine="567"/>
        <w:jc w:val="both"/>
        <w:rPr>
          <w:ins w:id="58" w:author="Irina Nikolaenko" w:date="2024-05-08T17:51:00Z"/>
          <w:snapToGrid w:val="0"/>
          <w:color w:val="000000"/>
          <w:sz w:val="22"/>
          <w:szCs w:val="22"/>
        </w:rPr>
      </w:pPr>
      <w:bookmarkStart w:id="59" w:name="_GoBack"/>
      <w:bookmarkEnd w:id="59"/>
      <w:ins w:id="60" w:author="Irina Nikolaenko" w:date="2024-05-08T17:51:00Z">
        <w:r>
          <w:rPr>
            <w:snapToGrid w:val="0"/>
            <w:color w:val="000000"/>
            <w:sz w:val="22"/>
            <w:szCs w:val="22"/>
          </w:rPr>
          <w:t xml:space="preserve">1.4. Право грошової вимоги переходить до </w:t>
        </w:r>
        <w:proofErr w:type="spellStart"/>
        <w:r>
          <w:rPr>
            <w:snapToGrid w:val="0"/>
            <w:color w:val="000000"/>
            <w:sz w:val="22"/>
            <w:szCs w:val="22"/>
          </w:rPr>
          <w:t>Фактора</w:t>
        </w:r>
        <w:proofErr w:type="spellEnd"/>
        <w:r>
          <w:rPr>
            <w:snapToGrid w:val="0"/>
            <w:color w:val="000000"/>
            <w:sz w:val="22"/>
            <w:szCs w:val="22"/>
          </w:rPr>
          <w:t xml:space="preserve"> з моменту підписання цього Договору, після чого Фактор стає новим кредитором по відношенню до Боржника стосовно його Заборгованості. Разом з правом </w:t>
        </w:r>
        <w:proofErr w:type="spellStart"/>
        <w:r>
          <w:rPr>
            <w:snapToGrid w:val="0"/>
            <w:color w:val="000000"/>
            <w:sz w:val="22"/>
            <w:szCs w:val="22"/>
          </w:rPr>
          <w:t>гршової</w:t>
        </w:r>
        <w:proofErr w:type="spellEnd"/>
        <w:r>
          <w:rPr>
            <w:snapToGrid w:val="0"/>
            <w:color w:val="000000"/>
            <w:sz w:val="22"/>
            <w:szCs w:val="22"/>
          </w:rPr>
          <w:t xml:space="preserve"> вимоги Фактору переходять всі інші пов’язані з ними права в обсязі і на умовах, що існували на момент переходу цих прав. Фактор </w:t>
        </w:r>
        <w:proofErr w:type="spellStart"/>
        <w:r>
          <w:rPr>
            <w:snapToGrid w:val="0"/>
            <w:color w:val="000000"/>
            <w:sz w:val="22"/>
            <w:szCs w:val="22"/>
          </w:rPr>
          <w:t>приймає</w:t>
        </w:r>
        <w:proofErr w:type="spellEnd"/>
        <w:r>
          <w:rPr>
            <w:snapToGrid w:val="0"/>
            <w:color w:val="000000"/>
            <w:sz w:val="22"/>
            <w:szCs w:val="22"/>
          </w:rPr>
          <w:t xml:space="preserve"> на себе ризик виконання таких грошових вимог та набуває права на всі суми, які він одержить від Боржника на виконання вимоги.</w:t>
        </w:r>
      </w:ins>
    </w:p>
    <w:p w14:paraId="5BF23428" w14:textId="77777777" w:rsidR="00CE3C4B" w:rsidRDefault="00CE3C4B" w:rsidP="00CE3C4B">
      <w:pPr>
        <w:widowControl w:val="0"/>
        <w:spacing w:line="200" w:lineRule="exact"/>
        <w:ind w:firstLine="567"/>
        <w:jc w:val="both"/>
        <w:rPr>
          <w:ins w:id="61" w:author="Irina Nikolaenko" w:date="2024-05-08T17:51:00Z"/>
          <w:snapToGrid w:val="0"/>
          <w:color w:val="000000"/>
          <w:sz w:val="22"/>
          <w:szCs w:val="22"/>
        </w:rPr>
      </w:pPr>
      <w:ins w:id="62" w:author="Irina Nikolaenko" w:date="2024-05-08T17:51:00Z">
        <w:r>
          <w:rPr>
            <w:snapToGrid w:val="0"/>
            <w:color w:val="000000"/>
            <w:sz w:val="22"/>
            <w:szCs w:val="22"/>
          </w:rPr>
          <w:t xml:space="preserve">1.5. Підписанням цього Договору Клієнт підтверджує, що на момент набуття права грошової вимоги Фактором ці вимоги не знаходяться у </w:t>
        </w:r>
        <w:proofErr w:type="spellStart"/>
        <w:r>
          <w:rPr>
            <w:snapToGrid w:val="0"/>
            <w:color w:val="000000"/>
            <w:sz w:val="22"/>
            <w:szCs w:val="22"/>
          </w:rPr>
          <w:t>податковіи</w:t>
        </w:r>
        <w:proofErr w:type="spellEnd"/>
        <w:r>
          <w:rPr>
            <w:snapToGrid w:val="0"/>
            <w:color w:val="000000"/>
            <w:sz w:val="22"/>
            <w:szCs w:val="22"/>
          </w:rPr>
          <w:t xml:space="preserve">̆ заставі, права за переданою вимогою не є предметом застави за іншими зобов`язаннями перед Клієнтом. Клієнт не відповідає перед Фактором за </w:t>
        </w:r>
        <w:proofErr w:type="spellStart"/>
        <w:r>
          <w:rPr>
            <w:snapToGrid w:val="0"/>
            <w:color w:val="000000"/>
            <w:sz w:val="22"/>
            <w:szCs w:val="22"/>
          </w:rPr>
          <w:t>дійсність</w:t>
        </w:r>
        <w:proofErr w:type="spellEnd"/>
        <w:r>
          <w:rPr>
            <w:snapToGrid w:val="0"/>
            <w:color w:val="000000"/>
            <w:sz w:val="22"/>
            <w:szCs w:val="22"/>
          </w:rPr>
          <w:t xml:space="preserve"> </w:t>
        </w:r>
        <w:proofErr w:type="spellStart"/>
        <w:r>
          <w:rPr>
            <w:snapToGrid w:val="0"/>
            <w:color w:val="000000"/>
            <w:sz w:val="22"/>
            <w:szCs w:val="22"/>
          </w:rPr>
          <w:t>грошовоі</w:t>
        </w:r>
        <w:proofErr w:type="spellEnd"/>
        <w:r>
          <w:rPr>
            <w:snapToGrid w:val="0"/>
            <w:color w:val="000000"/>
            <w:sz w:val="22"/>
            <w:szCs w:val="22"/>
          </w:rPr>
          <w:t>̈ вимоги.</w:t>
        </w:r>
      </w:ins>
    </w:p>
    <w:p w14:paraId="75C7CBA7" w14:textId="77777777" w:rsidR="00CE3C4B" w:rsidRDefault="00CE3C4B" w:rsidP="00CE3C4B">
      <w:pPr>
        <w:widowControl w:val="0"/>
        <w:spacing w:line="200" w:lineRule="exact"/>
        <w:ind w:firstLine="567"/>
        <w:jc w:val="both"/>
        <w:rPr>
          <w:ins w:id="63" w:author="Irina Nikolaenko" w:date="2024-05-08T17:51:00Z"/>
          <w:snapToGrid w:val="0"/>
          <w:color w:val="000000"/>
          <w:sz w:val="22"/>
          <w:szCs w:val="22"/>
        </w:rPr>
      </w:pPr>
      <w:ins w:id="64" w:author="Irina Nikolaenko" w:date="2024-05-08T17:51:00Z">
        <w:r>
          <w:rPr>
            <w:snapToGrid w:val="0"/>
            <w:color w:val="000000"/>
            <w:sz w:val="22"/>
            <w:szCs w:val="22"/>
          </w:rPr>
          <w:t xml:space="preserve">1.6. Клієнт підтверджує, що він повідомив </w:t>
        </w:r>
        <w:proofErr w:type="spellStart"/>
        <w:r>
          <w:rPr>
            <w:snapToGrid w:val="0"/>
            <w:color w:val="000000"/>
            <w:sz w:val="22"/>
            <w:szCs w:val="22"/>
          </w:rPr>
          <w:t>Фактора</w:t>
        </w:r>
        <w:proofErr w:type="spellEnd"/>
        <w:r>
          <w:rPr>
            <w:snapToGrid w:val="0"/>
            <w:color w:val="000000"/>
            <w:sz w:val="22"/>
            <w:szCs w:val="22"/>
          </w:rPr>
          <w:t xml:space="preserve"> про всі </w:t>
        </w:r>
        <w:proofErr w:type="spellStart"/>
        <w:r>
          <w:rPr>
            <w:snapToGrid w:val="0"/>
            <w:color w:val="000000"/>
            <w:sz w:val="22"/>
            <w:szCs w:val="22"/>
          </w:rPr>
          <w:t>подіі</w:t>
        </w:r>
        <w:proofErr w:type="spellEnd"/>
        <w:r>
          <w:rPr>
            <w:snapToGrid w:val="0"/>
            <w:color w:val="000000"/>
            <w:sz w:val="22"/>
            <w:szCs w:val="22"/>
          </w:rPr>
          <w:t xml:space="preserve">̈ й обставини, які </w:t>
        </w:r>
        <w:proofErr w:type="spellStart"/>
        <w:r>
          <w:rPr>
            <w:snapToGrid w:val="0"/>
            <w:color w:val="000000"/>
            <w:sz w:val="22"/>
            <w:szCs w:val="22"/>
          </w:rPr>
          <w:t>йому</w:t>
        </w:r>
        <w:proofErr w:type="spellEnd"/>
        <w:r>
          <w:rPr>
            <w:snapToGrid w:val="0"/>
            <w:color w:val="000000"/>
            <w:sz w:val="22"/>
            <w:szCs w:val="22"/>
          </w:rPr>
          <w:t xml:space="preserve"> відомі, що мають/мали відношення до набутих прав грошової вимоги  і могли б вплинути на рішення </w:t>
        </w:r>
        <w:proofErr w:type="spellStart"/>
        <w:r>
          <w:rPr>
            <w:snapToGrid w:val="0"/>
            <w:color w:val="000000"/>
            <w:sz w:val="22"/>
            <w:szCs w:val="22"/>
          </w:rPr>
          <w:t>Фактора</w:t>
        </w:r>
        <w:proofErr w:type="spellEnd"/>
        <w:r>
          <w:rPr>
            <w:snapToGrid w:val="0"/>
            <w:color w:val="000000"/>
            <w:sz w:val="22"/>
            <w:szCs w:val="22"/>
          </w:rPr>
          <w:t xml:space="preserve"> при укладенні даного Договору. </w:t>
        </w:r>
      </w:ins>
    </w:p>
    <w:p w14:paraId="6CD348B1" w14:textId="77777777" w:rsidR="00A42D15" w:rsidRPr="00A42D15" w:rsidRDefault="00A42D15" w:rsidP="008F203F">
      <w:pPr>
        <w:pStyle w:val="1112"/>
        <w:widowControl w:val="0"/>
        <w:numPr>
          <w:ilvl w:val="0"/>
          <w:numId w:val="0"/>
        </w:numPr>
        <w:ind w:left="567"/>
        <w:rPr>
          <w:i/>
          <w:iCs/>
          <w:color w:val="0070C0"/>
          <w:sz w:val="22"/>
          <w:szCs w:val="22"/>
          <w:lang w:val="uk-UA"/>
        </w:rPr>
      </w:pPr>
    </w:p>
    <w:p w14:paraId="1AA2CD4B" w14:textId="77777777" w:rsidR="007A7AC5" w:rsidRPr="00E65517" w:rsidRDefault="007A7AC5" w:rsidP="00A342CD">
      <w:pPr>
        <w:rPr>
          <w:b/>
          <w:sz w:val="22"/>
          <w:szCs w:val="22"/>
        </w:rPr>
      </w:pPr>
    </w:p>
    <w:p w14:paraId="4FDFC035" w14:textId="63CF1699" w:rsidR="007106CA" w:rsidRPr="00E65517" w:rsidRDefault="007106CA" w:rsidP="007E19C6">
      <w:pPr>
        <w:ind w:firstLine="612"/>
        <w:jc w:val="center"/>
        <w:rPr>
          <w:b/>
          <w:bCs/>
          <w:sz w:val="22"/>
          <w:szCs w:val="22"/>
        </w:rPr>
      </w:pPr>
      <w:r w:rsidRPr="00E65517">
        <w:rPr>
          <w:b/>
          <w:sz w:val="22"/>
          <w:szCs w:val="22"/>
        </w:rPr>
        <w:t>3.  ПОРЯДОК РОЗРАХУНКІВ</w:t>
      </w:r>
    </w:p>
    <w:p w14:paraId="55DD8878" w14:textId="77777777" w:rsidR="007106CA" w:rsidRPr="00E65517" w:rsidRDefault="007106CA" w:rsidP="007106CA">
      <w:pPr>
        <w:ind w:firstLine="612"/>
        <w:jc w:val="both"/>
        <w:rPr>
          <w:spacing w:val="3"/>
          <w:sz w:val="22"/>
          <w:szCs w:val="22"/>
        </w:rPr>
      </w:pPr>
    </w:p>
    <w:p w14:paraId="2EC94DEB" w14:textId="2101B50D" w:rsidR="0068589B" w:rsidRPr="00E65517" w:rsidRDefault="007106CA" w:rsidP="0068589B">
      <w:pPr>
        <w:shd w:val="clear" w:color="auto" w:fill="FFFFFF"/>
        <w:tabs>
          <w:tab w:val="left" w:pos="744"/>
        </w:tabs>
        <w:ind w:firstLine="567"/>
        <w:jc w:val="both"/>
        <w:rPr>
          <w:sz w:val="22"/>
          <w:szCs w:val="22"/>
        </w:rPr>
      </w:pPr>
      <w:r w:rsidRPr="00E65517">
        <w:rPr>
          <w:snapToGrid w:val="0"/>
          <w:sz w:val="22"/>
          <w:szCs w:val="22"/>
        </w:rPr>
        <w:t xml:space="preserve">3.1. Загальна сума Прав грошової вимоги, що відступаються відповідно до умов даного Договору, </w:t>
      </w:r>
      <w:r w:rsidRPr="00E65517">
        <w:rPr>
          <w:b/>
          <w:snapToGrid w:val="0"/>
          <w:sz w:val="22"/>
          <w:szCs w:val="22"/>
        </w:rPr>
        <w:t>становить</w:t>
      </w:r>
      <w:r w:rsidR="00FA22DB" w:rsidRPr="00E65517">
        <w:rPr>
          <w:b/>
          <w:snapToGrid w:val="0"/>
          <w:sz w:val="22"/>
          <w:szCs w:val="22"/>
        </w:rPr>
        <w:t>____________________</w:t>
      </w:r>
      <w:r w:rsidR="006B4FD8" w:rsidRPr="00E65517">
        <w:rPr>
          <w:b/>
          <w:snapToGrid w:val="0"/>
          <w:sz w:val="22"/>
          <w:szCs w:val="22"/>
        </w:rPr>
        <w:t xml:space="preserve"> </w:t>
      </w:r>
      <w:r w:rsidR="00FA22DB" w:rsidRPr="00E65517">
        <w:rPr>
          <w:rStyle w:val="a7"/>
          <w:i/>
          <w:color w:val="0070C0"/>
          <w:sz w:val="22"/>
          <w:szCs w:val="22"/>
        </w:rPr>
        <w:t>(зазначається сума прописом)</w:t>
      </w:r>
      <w:r w:rsidR="00F50040" w:rsidRPr="00E65517">
        <w:rPr>
          <w:b/>
          <w:sz w:val="22"/>
          <w:szCs w:val="22"/>
        </w:rPr>
        <w:t xml:space="preserve">. </w:t>
      </w:r>
    </w:p>
    <w:p w14:paraId="7BBF008B" w14:textId="2F590870" w:rsidR="007106CA" w:rsidRPr="00E65517" w:rsidRDefault="007106CA" w:rsidP="007106CA">
      <w:pPr>
        <w:shd w:val="clear" w:color="auto" w:fill="FFFFFF"/>
        <w:tabs>
          <w:tab w:val="left" w:pos="744"/>
        </w:tabs>
        <w:jc w:val="both"/>
        <w:rPr>
          <w:spacing w:val="3"/>
          <w:sz w:val="22"/>
          <w:szCs w:val="22"/>
        </w:rPr>
      </w:pPr>
      <w:r w:rsidRPr="00E65517">
        <w:rPr>
          <w:spacing w:val="3"/>
          <w:sz w:val="22"/>
          <w:szCs w:val="22"/>
        </w:rPr>
        <w:t xml:space="preserve"> </w:t>
      </w:r>
      <w:r w:rsidR="00A32FB4" w:rsidRPr="00E65517">
        <w:rPr>
          <w:snapToGrid w:val="0"/>
          <w:sz w:val="22"/>
          <w:szCs w:val="22"/>
        </w:rPr>
        <w:t xml:space="preserve">        </w:t>
      </w:r>
      <w:r w:rsidRPr="00E65517">
        <w:rPr>
          <w:snapToGrid w:val="0"/>
          <w:sz w:val="22"/>
          <w:szCs w:val="22"/>
        </w:rPr>
        <w:t xml:space="preserve">3.2. </w:t>
      </w:r>
      <w:r w:rsidRPr="00E65517">
        <w:rPr>
          <w:spacing w:val="3"/>
          <w:sz w:val="22"/>
          <w:szCs w:val="22"/>
        </w:rPr>
        <w:t xml:space="preserve">Фактор зобов’язаний передати в розпорядження Клієнту грошові кошти в розмірі </w:t>
      </w:r>
      <w:r w:rsidR="007A7AC5" w:rsidRPr="00E65517">
        <w:rPr>
          <w:spacing w:val="3"/>
          <w:sz w:val="22"/>
          <w:szCs w:val="22"/>
        </w:rPr>
        <w:br/>
      </w:r>
      <w:r w:rsidR="00FA22DB" w:rsidRPr="00E65517">
        <w:rPr>
          <w:b/>
          <w:snapToGrid w:val="0"/>
          <w:sz w:val="22"/>
          <w:szCs w:val="22"/>
        </w:rPr>
        <w:t xml:space="preserve">____________________ </w:t>
      </w:r>
      <w:r w:rsidR="00FA22DB" w:rsidRPr="00E65517">
        <w:rPr>
          <w:rStyle w:val="a7"/>
          <w:i/>
          <w:color w:val="0070C0"/>
          <w:sz w:val="22"/>
          <w:szCs w:val="22"/>
        </w:rPr>
        <w:t>(</w:t>
      </w:r>
      <w:r w:rsidR="00FA22DB" w:rsidRPr="00C26AD8">
        <w:rPr>
          <w:rStyle w:val="a7"/>
          <w:i/>
          <w:color w:val="0070C0"/>
          <w:sz w:val="22"/>
          <w:szCs w:val="22"/>
        </w:rPr>
        <w:t>зазначається сума прописом)</w:t>
      </w:r>
      <w:r w:rsidR="00FA22DB" w:rsidRPr="00C26AD8">
        <w:rPr>
          <w:b/>
          <w:color w:val="0070C0"/>
          <w:sz w:val="22"/>
          <w:szCs w:val="22"/>
        </w:rPr>
        <w:t xml:space="preserve"> </w:t>
      </w:r>
      <w:r w:rsidRPr="00E65517">
        <w:rPr>
          <w:spacing w:val="3"/>
          <w:sz w:val="22"/>
          <w:szCs w:val="22"/>
        </w:rPr>
        <w:t xml:space="preserve">шляхом перерахування </w:t>
      </w:r>
      <w:r w:rsidR="005710DC" w:rsidRPr="00E65517">
        <w:rPr>
          <w:spacing w:val="3"/>
          <w:sz w:val="22"/>
          <w:szCs w:val="22"/>
        </w:rPr>
        <w:t xml:space="preserve">протягом </w:t>
      </w:r>
      <w:r w:rsidR="00FA22DB" w:rsidRPr="00E65517">
        <w:rPr>
          <w:b/>
          <w:spacing w:val="3"/>
          <w:sz w:val="22"/>
          <w:szCs w:val="22"/>
        </w:rPr>
        <w:t xml:space="preserve">___ </w:t>
      </w:r>
      <w:r w:rsidR="004F6930" w:rsidRPr="00E65517">
        <w:rPr>
          <w:b/>
          <w:spacing w:val="3"/>
          <w:sz w:val="22"/>
          <w:szCs w:val="22"/>
        </w:rPr>
        <w:t>(</w:t>
      </w:r>
      <w:r w:rsidR="00FA22DB" w:rsidRPr="00E65517">
        <w:rPr>
          <w:b/>
          <w:spacing w:val="3"/>
          <w:sz w:val="22"/>
          <w:szCs w:val="22"/>
        </w:rPr>
        <w:t>_______</w:t>
      </w:r>
      <w:r w:rsidR="004F6930" w:rsidRPr="00E65517">
        <w:rPr>
          <w:b/>
          <w:spacing w:val="3"/>
          <w:sz w:val="22"/>
          <w:szCs w:val="22"/>
        </w:rPr>
        <w:t xml:space="preserve">) </w:t>
      </w:r>
      <w:r w:rsidR="00374003" w:rsidRPr="00E65517">
        <w:rPr>
          <w:b/>
          <w:spacing w:val="3"/>
          <w:sz w:val="22"/>
          <w:szCs w:val="22"/>
        </w:rPr>
        <w:t>Р</w:t>
      </w:r>
      <w:r w:rsidR="004F6930" w:rsidRPr="00E65517">
        <w:rPr>
          <w:b/>
          <w:spacing w:val="3"/>
          <w:sz w:val="22"/>
          <w:szCs w:val="22"/>
        </w:rPr>
        <w:t>обочих днів</w:t>
      </w:r>
      <w:r w:rsidR="00AB52D5" w:rsidRPr="00E65517">
        <w:rPr>
          <w:b/>
          <w:spacing w:val="3"/>
          <w:sz w:val="22"/>
          <w:szCs w:val="22"/>
        </w:rPr>
        <w:t xml:space="preserve"> </w:t>
      </w:r>
      <w:r w:rsidR="00AB52D5" w:rsidRPr="00E65517">
        <w:rPr>
          <w:spacing w:val="3"/>
          <w:sz w:val="22"/>
          <w:szCs w:val="22"/>
        </w:rPr>
        <w:t>з</w:t>
      </w:r>
      <w:r w:rsidRPr="00E65517">
        <w:rPr>
          <w:spacing w:val="3"/>
          <w:sz w:val="22"/>
          <w:szCs w:val="22"/>
        </w:rPr>
        <w:t xml:space="preserve"> дн</w:t>
      </w:r>
      <w:r w:rsidR="00AB52D5" w:rsidRPr="00E65517">
        <w:rPr>
          <w:spacing w:val="3"/>
          <w:sz w:val="22"/>
          <w:szCs w:val="22"/>
        </w:rPr>
        <w:t>я</w:t>
      </w:r>
      <w:r w:rsidRPr="00E65517">
        <w:rPr>
          <w:spacing w:val="3"/>
          <w:sz w:val="22"/>
          <w:szCs w:val="22"/>
        </w:rPr>
        <w:t xml:space="preserve"> укладення цього Договору на рахунок Клієнта, зазначений в </w:t>
      </w:r>
      <w:r w:rsidR="001C29B1" w:rsidRPr="00E65517">
        <w:rPr>
          <w:i/>
          <w:spacing w:val="3"/>
          <w:sz w:val="22"/>
          <w:szCs w:val="22"/>
          <w:u w:val="single"/>
        </w:rPr>
        <w:t>розділ</w:t>
      </w:r>
      <w:r w:rsidR="000175C1" w:rsidRPr="00E65517">
        <w:rPr>
          <w:i/>
          <w:spacing w:val="3"/>
          <w:sz w:val="22"/>
          <w:szCs w:val="22"/>
          <w:u w:val="single"/>
        </w:rPr>
        <w:t>і</w:t>
      </w:r>
      <w:r w:rsidR="001C29B1" w:rsidRPr="00E65517">
        <w:rPr>
          <w:i/>
          <w:spacing w:val="3"/>
          <w:sz w:val="22"/>
          <w:szCs w:val="22"/>
          <w:u w:val="single"/>
        </w:rPr>
        <w:t xml:space="preserve"> 1</w:t>
      </w:r>
      <w:r w:rsidR="00374003" w:rsidRPr="00E65517">
        <w:rPr>
          <w:i/>
          <w:spacing w:val="3"/>
          <w:sz w:val="22"/>
          <w:szCs w:val="22"/>
          <w:u w:val="single"/>
        </w:rPr>
        <w:t>3</w:t>
      </w:r>
      <w:r w:rsidR="001C29B1" w:rsidRPr="00E65517">
        <w:rPr>
          <w:i/>
          <w:spacing w:val="3"/>
          <w:sz w:val="22"/>
          <w:szCs w:val="22"/>
          <w:u w:val="single"/>
        </w:rPr>
        <w:t xml:space="preserve"> </w:t>
      </w:r>
      <w:r w:rsidRPr="00E65517">
        <w:rPr>
          <w:spacing w:val="3"/>
          <w:sz w:val="22"/>
          <w:szCs w:val="22"/>
        </w:rPr>
        <w:t xml:space="preserve"> цього Договору.</w:t>
      </w:r>
    </w:p>
    <w:p w14:paraId="6984BBF8" w14:textId="6936472C" w:rsidR="00D96A72" w:rsidRPr="00E65517" w:rsidRDefault="00A32FB4" w:rsidP="00D96A72">
      <w:pPr>
        <w:jc w:val="both"/>
        <w:rPr>
          <w:b/>
          <w:sz w:val="22"/>
          <w:szCs w:val="22"/>
        </w:rPr>
      </w:pPr>
      <w:r w:rsidRPr="00E65517">
        <w:rPr>
          <w:sz w:val="22"/>
          <w:szCs w:val="22"/>
        </w:rPr>
        <w:t xml:space="preserve">         </w:t>
      </w:r>
      <w:r w:rsidR="007106CA" w:rsidRPr="00E65517">
        <w:rPr>
          <w:sz w:val="22"/>
          <w:szCs w:val="22"/>
        </w:rPr>
        <w:t xml:space="preserve">3.3.  За передані Фактором в розпорядження Клієнта грошові кошти, Клієнт сплачує Фактору </w:t>
      </w:r>
      <w:r w:rsidR="00EB67CE" w:rsidRPr="00E65517">
        <w:rPr>
          <w:sz w:val="22"/>
          <w:szCs w:val="22"/>
        </w:rPr>
        <w:t>П</w:t>
      </w:r>
      <w:r w:rsidR="007106CA" w:rsidRPr="00E65517">
        <w:rPr>
          <w:sz w:val="22"/>
          <w:szCs w:val="22"/>
        </w:rPr>
        <w:t>лату в розмірі</w:t>
      </w:r>
      <w:r w:rsidR="007106CA" w:rsidRPr="00E65517">
        <w:rPr>
          <w:b/>
          <w:sz w:val="22"/>
          <w:szCs w:val="22"/>
        </w:rPr>
        <w:t xml:space="preserve"> </w:t>
      </w:r>
      <w:r w:rsidR="00FA22DB" w:rsidRPr="00E65517">
        <w:rPr>
          <w:b/>
          <w:snapToGrid w:val="0"/>
          <w:sz w:val="22"/>
          <w:szCs w:val="22"/>
        </w:rPr>
        <w:t xml:space="preserve">____________________ </w:t>
      </w:r>
      <w:r w:rsidR="00FA22DB" w:rsidRPr="00E65517">
        <w:rPr>
          <w:rStyle w:val="a7"/>
          <w:i/>
          <w:color w:val="0070C0"/>
          <w:sz w:val="22"/>
          <w:szCs w:val="22"/>
        </w:rPr>
        <w:t>(зазначається сума прописом)</w:t>
      </w:r>
      <w:r w:rsidR="007106CA" w:rsidRPr="00E65517">
        <w:rPr>
          <w:sz w:val="22"/>
          <w:szCs w:val="22"/>
        </w:rPr>
        <w:t>, шляхом перерахування протягом</w:t>
      </w:r>
      <w:r w:rsidR="007106CA" w:rsidRPr="00E65517">
        <w:rPr>
          <w:b/>
          <w:sz w:val="22"/>
          <w:szCs w:val="22"/>
        </w:rPr>
        <w:t xml:space="preserve"> </w:t>
      </w:r>
      <w:r w:rsidR="00FA22DB" w:rsidRPr="00E65517">
        <w:rPr>
          <w:b/>
          <w:sz w:val="22"/>
          <w:szCs w:val="22"/>
        </w:rPr>
        <w:t>___ (__________)</w:t>
      </w:r>
      <w:r w:rsidR="00FD72D9" w:rsidRPr="00E65517">
        <w:rPr>
          <w:b/>
          <w:sz w:val="22"/>
          <w:szCs w:val="22"/>
        </w:rPr>
        <w:t>Р</w:t>
      </w:r>
      <w:r w:rsidR="007106CA" w:rsidRPr="00E65517">
        <w:rPr>
          <w:b/>
          <w:sz w:val="22"/>
          <w:szCs w:val="22"/>
        </w:rPr>
        <w:t>обоч</w:t>
      </w:r>
      <w:r w:rsidR="005A1C6E" w:rsidRPr="00E65517">
        <w:rPr>
          <w:b/>
          <w:sz w:val="22"/>
          <w:szCs w:val="22"/>
        </w:rPr>
        <w:t>ого</w:t>
      </w:r>
      <w:r w:rsidR="007106CA" w:rsidRPr="00E65517">
        <w:rPr>
          <w:b/>
          <w:sz w:val="22"/>
          <w:szCs w:val="22"/>
        </w:rPr>
        <w:t xml:space="preserve"> дн</w:t>
      </w:r>
      <w:r w:rsidR="005A1C6E" w:rsidRPr="00E65517">
        <w:rPr>
          <w:b/>
          <w:sz w:val="22"/>
          <w:szCs w:val="22"/>
        </w:rPr>
        <w:t>я</w:t>
      </w:r>
      <w:r w:rsidR="007106CA" w:rsidRPr="00E65517">
        <w:rPr>
          <w:sz w:val="22"/>
          <w:szCs w:val="22"/>
        </w:rPr>
        <w:t xml:space="preserve"> з дня передання Фактором в розпорядження Клієнта грошових коштів, передбачених п. 3.2 цього Договору,</w:t>
      </w:r>
      <w:r w:rsidR="00FA22DB" w:rsidRPr="00E65517">
        <w:rPr>
          <w:sz w:val="22"/>
          <w:szCs w:val="22"/>
        </w:rPr>
        <w:t xml:space="preserve"> на рахунок </w:t>
      </w:r>
      <w:proofErr w:type="spellStart"/>
      <w:r w:rsidR="00FA22DB" w:rsidRPr="00E65517">
        <w:rPr>
          <w:sz w:val="22"/>
          <w:szCs w:val="22"/>
        </w:rPr>
        <w:t>Фактора</w:t>
      </w:r>
      <w:proofErr w:type="spellEnd"/>
      <w:r w:rsidR="00FA22DB" w:rsidRPr="00E65517">
        <w:rPr>
          <w:sz w:val="22"/>
          <w:szCs w:val="22"/>
        </w:rPr>
        <w:t xml:space="preserve"> </w:t>
      </w:r>
      <w:r w:rsidR="00FA22DB" w:rsidRPr="00E65517">
        <w:rPr>
          <w:color w:val="0070C0"/>
          <w:sz w:val="22"/>
          <w:szCs w:val="22"/>
        </w:rPr>
        <w:t xml:space="preserve">№_________ у __________, код ЄДРПОУ_________, код банку </w:t>
      </w:r>
      <w:r w:rsidR="00FA22DB" w:rsidRPr="00E65517">
        <w:rPr>
          <w:i/>
          <w:color w:val="0070C0"/>
          <w:sz w:val="22"/>
          <w:szCs w:val="22"/>
        </w:rPr>
        <w:t>______________</w:t>
      </w:r>
      <w:r w:rsidR="00655A22" w:rsidRPr="00E65517">
        <w:rPr>
          <w:i/>
          <w:color w:val="0070C0"/>
          <w:sz w:val="22"/>
          <w:szCs w:val="22"/>
        </w:rPr>
        <w:t>(зазначити інформацію)</w:t>
      </w:r>
      <w:r w:rsidR="00FA22DB" w:rsidRPr="00E65517">
        <w:rPr>
          <w:i/>
          <w:color w:val="0070C0"/>
          <w:sz w:val="22"/>
          <w:szCs w:val="22"/>
        </w:rPr>
        <w:t>.</w:t>
      </w:r>
      <w:r w:rsidR="005A1C6E" w:rsidRPr="00E65517">
        <w:rPr>
          <w:i/>
          <w:color w:val="0070C0"/>
          <w:sz w:val="22"/>
          <w:szCs w:val="22"/>
        </w:rPr>
        <w:t xml:space="preserve">                               </w:t>
      </w:r>
      <w:r w:rsidR="005A1C6E" w:rsidRPr="00E65517">
        <w:rPr>
          <w:i/>
          <w:sz w:val="22"/>
          <w:szCs w:val="22"/>
        </w:rPr>
        <w:t xml:space="preserve">                                              </w:t>
      </w:r>
    </w:p>
    <w:p w14:paraId="30A34AE3" w14:textId="210D534F" w:rsidR="00A342CD" w:rsidRPr="00E65517" w:rsidRDefault="00A342CD" w:rsidP="00A342CD">
      <w:pPr>
        <w:ind w:firstLine="567"/>
        <w:jc w:val="both"/>
        <w:rPr>
          <w:rFonts w:eastAsia="MS Mincho"/>
          <w:sz w:val="22"/>
          <w:szCs w:val="22"/>
        </w:rPr>
      </w:pPr>
      <w:r w:rsidRPr="00E65517">
        <w:rPr>
          <w:rFonts w:eastAsia="SimSun"/>
          <w:sz w:val="22"/>
          <w:szCs w:val="22"/>
        </w:rPr>
        <w:lastRenderedPageBreak/>
        <w:t>3.4. Усі витрати, пов’язані</w:t>
      </w:r>
      <w:r w:rsidRPr="00E65517">
        <w:rPr>
          <w:rFonts w:eastAsia="MS Mincho"/>
          <w:sz w:val="22"/>
          <w:szCs w:val="22"/>
        </w:rPr>
        <w:t xml:space="preserve"> з </w:t>
      </w:r>
      <w:proofErr w:type="spellStart"/>
      <w:r w:rsidRPr="00E65517">
        <w:rPr>
          <w:rFonts w:eastAsia="MS Mincho"/>
          <w:sz w:val="22"/>
          <w:szCs w:val="22"/>
        </w:rPr>
        <w:t>платежами</w:t>
      </w:r>
      <w:proofErr w:type="spellEnd"/>
      <w:r w:rsidRPr="00E65517">
        <w:rPr>
          <w:rFonts w:eastAsia="MS Mincho"/>
          <w:sz w:val="22"/>
          <w:szCs w:val="22"/>
        </w:rPr>
        <w:t xml:space="preserve"> на виконання умов цього Договору, сплачуються Стороною, яка здійснює такий платіж.</w:t>
      </w:r>
    </w:p>
    <w:p w14:paraId="242C1374" w14:textId="77777777" w:rsidR="007106CA" w:rsidRPr="00E65517" w:rsidRDefault="007106CA" w:rsidP="00396E6C">
      <w:pPr>
        <w:rPr>
          <w:b/>
          <w:i/>
          <w:spacing w:val="1"/>
          <w:sz w:val="22"/>
          <w:szCs w:val="22"/>
        </w:rPr>
      </w:pPr>
    </w:p>
    <w:p w14:paraId="49F3145E" w14:textId="77777777" w:rsidR="007106CA" w:rsidRPr="00E65517" w:rsidRDefault="007106CA" w:rsidP="007106CA">
      <w:pPr>
        <w:ind w:firstLine="612"/>
        <w:jc w:val="center"/>
        <w:rPr>
          <w:b/>
          <w:spacing w:val="2"/>
          <w:sz w:val="22"/>
          <w:szCs w:val="22"/>
        </w:rPr>
      </w:pPr>
      <w:r w:rsidRPr="00E65517">
        <w:rPr>
          <w:b/>
          <w:spacing w:val="1"/>
          <w:sz w:val="22"/>
          <w:szCs w:val="22"/>
        </w:rPr>
        <w:t>4. ПРАВА ТА ОБОВ</w:t>
      </w:r>
      <w:r w:rsidRPr="00E65517">
        <w:rPr>
          <w:b/>
          <w:sz w:val="22"/>
          <w:szCs w:val="22"/>
        </w:rPr>
        <w:t>’</w:t>
      </w:r>
      <w:r w:rsidRPr="00E65517">
        <w:rPr>
          <w:b/>
          <w:spacing w:val="1"/>
          <w:sz w:val="22"/>
          <w:szCs w:val="22"/>
        </w:rPr>
        <w:t>ЯЗКИ СТОРІН</w:t>
      </w:r>
    </w:p>
    <w:p w14:paraId="0D614214" w14:textId="77777777" w:rsidR="007106CA" w:rsidRPr="00E65517" w:rsidRDefault="007106CA" w:rsidP="007106CA">
      <w:pPr>
        <w:ind w:firstLine="612"/>
        <w:jc w:val="both"/>
        <w:rPr>
          <w:spacing w:val="1"/>
          <w:sz w:val="22"/>
          <w:szCs w:val="22"/>
        </w:rPr>
      </w:pPr>
    </w:p>
    <w:p w14:paraId="6730AA44" w14:textId="77777777" w:rsidR="007106CA" w:rsidRPr="00E65517" w:rsidRDefault="007106CA" w:rsidP="007106CA">
      <w:pPr>
        <w:ind w:firstLine="612"/>
        <w:jc w:val="both"/>
        <w:rPr>
          <w:b/>
          <w:bCs/>
          <w:sz w:val="22"/>
          <w:szCs w:val="22"/>
        </w:rPr>
      </w:pPr>
      <w:r w:rsidRPr="00E65517">
        <w:rPr>
          <w:b/>
          <w:bCs/>
          <w:sz w:val="22"/>
          <w:szCs w:val="22"/>
        </w:rPr>
        <w:t>4.1. Фактор має право:</w:t>
      </w:r>
    </w:p>
    <w:p w14:paraId="5100EAF6" w14:textId="3CAA9E8A" w:rsidR="007106CA" w:rsidRPr="00E65517" w:rsidRDefault="007106CA" w:rsidP="007106CA">
      <w:pPr>
        <w:ind w:firstLine="612"/>
        <w:jc w:val="both"/>
        <w:rPr>
          <w:sz w:val="22"/>
          <w:szCs w:val="22"/>
        </w:rPr>
      </w:pPr>
      <w:r w:rsidRPr="00E65517">
        <w:rPr>
          <w:sz w:val="22"/>
          <w:szCs w:val="22"/>
        </w:rPr>
        <w:t xml:space="preserve">4.1.1 Вимагати від Клієнта, в передбачені цим Договором строки та порядку, підписання </w:t>
      </w:r>
      <w:r w:rsidR="00981E30" w:rsidRPr="00E65517">
        <w:rPr>
          <w:sz w:val="22"/>
          <w:szCs w:val="22"/>
        </w:rPr>
        <w:t>А</w:t>
      </w:r>
      <w:r w:rsidRPr="00E65517">
        <w:rPr>
          <w:sz w:val="22"/>
          <w:szCs w:val="22"/>
        </w:rPr>
        <w:t>кту прийому-передачі за формою, встановленою в Додатку № 2</w:t>
      </w:r>
      <w:r w:rsidR="00353F10" w:rsidRPr="00E65517">
        <w:rPr>
          <w:sz w:val="22"/>
          <w:szCs w:val="22"/>
        </w:rPr>
        <w:t>.</w:t>
      </w:r>
    </w:p>
    <w:p w14:paraId="2B42CDAA" w14:textId="15B4329B" w:rsidR="007106CA" w:rsidRPr="00E65517" w:rsidRDefault="007106CA" w:rsidP="007106CA">
      <w:pPr>
        <w:ind w:firstLine="612"/>
        <w:jc w:val="both"/>
        <w:rPr>
          <w:sz w:val="22"/>
          <w:szCs w:val="22"/>
        </w:rPr>
      </w:pPr>
      <w:r w:rsidRPr="00E65517">
        <w:rPr>
          <w:spacing w:val="3"/>
          <w:sz w:val="22"/>
          <w:szCs w:val="22"/>
        </w:rPr>
        <w:t xml:space="preserve">4.1.2. </w:t>
      </w:r>
      <w:r w:rsidRPr="00E65517">
        <w:rPr>
          <w:sz w:val="22"/>
          <w:szCs w:val="22"/>
        </w:rPr>
        <w:t xml:space="preserve">Вимагати від будь-якої третьої особи припинення дій, які можуть спричинити зменшення чи втрату відступленого </w:t>
      </w:r>
      <w:r w:rsidR="00554BCA" w:rsidRPr="00E65517">
        <w:rPr>
          <w:sz w:val="22"/>
          <w:szCs w:val="22"/>
        </w:rPr>
        <w:t>П</w:t>
      </w:r>
      <w:r w:rsidRPr="00E65517">
        <w:rPr>
          <w:sz w:val="22"/>
          <w:szCs w:val="22"/>
        </w:rPr>
        <w:t>рава грошової вимоги, та самостійно вживати усіх заходів, необхідних для його захисту</w:t>
      </w:r>
      <w:r w:rsidR="00353F10" w:rsidRPr="00E65517">
        <w:rPr>
          <w:sz w:val="22"/>
          <w:szCs w:val="22"/>
        </w:rPr>
        <w:t>.</w:t>
      </w:r>
    </w:p>
    <w:p w14:paraId="3CD8B49F" w14:textId="04C10678" w:rsidR="007106CA" w:rsidRPr="00E65517" w:rsidRDefault="007106CA" w:rsidP="007106CA">
      <w:pPr>
        <w:ind w:firstLine="612"/>
        <w:jc w:val="both"/>
        <w:rPr>
          <w:sz w:val="22"/>
          <w:szCs w:val="22"/>
        </w:rPr>
      </w:pPr>
      <w:r w:rsidRPr="00E65517">
        <w:rPr>
          <w:sz w:val="22"/>
          <w:szCs w:val="22"/>
        </w:rPr>
        <w:t>4.1.3. Розпоряджатися відступленими Правами вимоги (їх частиною)</w:t>
      </w:r>
      <w:r w:rsidR="00981E30" w:rsidRPr="00E65517">
        <w:rPr>
          <w:sz w:val="22"/>
          <w:szCs w:val="22"/>
        </w:rPr>
        <w:t>,</w:t>
      </w:r>
      <w:r w:rsidRPr="00E65517">
        <w:rPr>
          <w:sz w:val="22"/>
          <w:szCs w:val="22"/>
        </w:rPr>
        <w:t xml:space="preserve"> </w:t>
      </w:r>
      <w:r w:rsidR="00981E30" w:rsidRPr="00E65517">
        <w:rPr>
          <w:sz w:val="22"/>
          <w:szCs w:val="22"/>
        </w:rPr>
        <w:t>здійснювати будь-які заходи, у відповідності до чинного законодавства України</w:t>
      </w:r>
      <w:r w:rsidR="00A0467F" w:rsidRPr="00E65517">
        <w:rPr>
          <w:sz w:val="22"/>
          <w:szCs w:val="22"/>
        </w:rPr>
        <w:t>, спрямовані на реалізацію Прав вимоги, прийнятих</w:t>
      </w:r>
      <w:r w:rsidR="00981E30" w:rsidRPr="00E65517">
        <w:rPr>
          <w:sz w:val="22"/>
          <w:szCs w:val="22"/>
        </w:rPr>
        <w:t xml:space="preserve"> відповідно до умов цього Договору, </w:t>
      </w:r>
      <w:r w:rsidRPr="00E65517">
        <w:rPr>
          <w:sz w:val="22"/>
          <w:szCs w:val="22"/>
        </w:rPr>
        <w:t xml:space="preserve">в тому числі переуступити  їх третім особам, змінити на підставі окремого правочину, передати у забезпечення чи розпоряджатись такими правами будь-яким іншим чином  на власний розсуд та без отримання згоди  Клієнта за умови повного виконання Фактором зобов’язань, передбачених п. 3.2. цього Договору. </w:t>
      </w:r>
    </w:p>
    <w:p w14:paraId="5C913763" w14:textId="7076897D" w:rsidR="00981E30" w:rsidRPr="00E65517" w:rsidRDefault="00981E30" w:rsidP="007106CA">
      <w:pPr>
        <w:ind w:firstLine="612"/>
        <w:jc w:val="both"/>
        <w:rPr>
          <w:i/>
          <w:color w:val="0070C0"/>
          <w:sz w:val="22"/>
          <w:szCs w:val="22"/>
        </w:rPr>
      </w:pPr>
      <w:r w:rsidRPr="00E65517">
        <w:rPr>
          <w:color w:val="0070C0"/>
          <w:sz w:val="22"/>
          <w:szCs w:val="22"/>
          <w:lang w:val="ru-RU"/>
        </w:rPr>
        <w:t xml:space="preserve">4.1.4. </w:t>
      </w:r>
      <w:r w:rsidRPr="00E65517">
        <w:rPr>
          <w:color w:val="0070C0"/>
          <w:sz w:val="22"/>
          <w:szCs w:val="22"/>
        </w:rPr>
        <w:t>здійснити повернення Клієнту отриманого Права вимог</w:t>
      </w:r>
      <w:r w:rsidR="00267747" w:rsidRPr="00E65517">
        <w:rPr>
          <w:color w:val="0070C0"/>
          <w:sz w:val="22"/>
          <w:szCs w:val="22"/>
        </w:rPr>
        <w:t>и</w:t>
      </w:r>
      <w:r w:rsidRPr="00E65517">
        <w:rPr>
          <w:color w:val="0070C0"/>
          <w:sz w:val="22"/>
          <w:szCs w:val="22"/>
        </w:rPr>
        <w:t xml:space="preserve"> за умовами</w:t>
      </w:r>
      <w:r w:rsidR="00A0467F" w:rsidRPr="00E65517">
        <w:rPr>
          <w:color w:val="0070C0"/>
          <w:sz w:val="22"/>
          <w:szCs w:val="22"/>
        </w:rPr>
        <w:t xml:space="preserve"> згідно</w:t>
      </w:r>
      <w:r w:rsidRPr="00E65517">
        <w:rPr>
          <w:color w:val="0070C0"/>
          <w:sz w:val="22"/>
          <w:szCs w:val="22"/>
        </w:rPr>
        <w:t xml:space="preserve"> </w:t>
      </w:r>
      <w:r w:rsidR="00267747" w:rsidRPr="00E65517">
        <w:rPr>
          <w:color w:val="0070C0"/>
          <w:sz w:val="22"/>
          <w:szCs w:val="22"/>
        </w:rPr>
        <w:t xml:space="preserve">з </w:t>
      </w:r>
      <w:r w:rsidR="00A0467F" w:rsidRPr="00E65517">
        <w:rPr>
          <w:color w:val="0070C0"/>
          <w:sz w:val="22"/>
          <w:szCs w:val="22"/>
        </w:rPr>
        <w:t>розділ</w:t>
      </w:r>
      <w:r w:rsidR="00267747" w:rsidRPr="00E65517">
        <w:rPr>
          <w:color w:val="0070C0"/>
          <w:sz w:val="22"/>
          <w:szCs w:val="22"/>
        </w:rPr>
        <w:t>ом</w:t>
      </w:r>
      <w:r w:rsidR="00A0467F" w:rsidRPr="00E65517">
        <w:rPr>
          <w:color w:val="0070C0"/>
          <w:sz w:val="22"/>
          <w:szCs w:val="22"/>
        </w:rPr>
        <w:t xml:space="preserve"> 5 </w:t>
      </w:r>
      <w:r w:rsidRPr="00E65517">
        <w:rPr>
          <w:color w:val="0070C0"/>
          <w:sz w:val="22"/>
          <w:szCs w:val="22"/>
        </w:rPr>
        <w:t>Договору.</w:t>
      </w:r>
      <w:r w:rsidR="00491CC1" w:rsidRPr="00E65517">
        <w:rPr>
          <w:sz w:val="22"/>
          <w:szCs w:val="22"/>
        </w:rPr>
        <w:t xml:space="preserve"> </w:t>
      </w:r>
      <w:r w:rsidR="00491CC1" w:rsidRPr="00E65517">
        <w:rPr>
          <w:i/>
          <w:color w:val="0070C0"/>
          <w:sz w:val="22"/>
          <w:szCs w:val="22"/>
        </w:rPr>
        <w:t xml:space="preserve">(залишається у разі встановлення випадків, що надають право здійснити </w:t>
      </w:r>
      <w:proofErr w:type="spellStart"/>
      <w:r w:rsidR="00491CC1" w:rsidRPr="00E65517">
        <w:rPr>
          <w:i/>
          <w:color w:val="0070C0"/>
          <w:sz w:val="22"/>
          <w:szCs w:val="22"/>
        </w:rPr>
        <w:t>Зворотнє</w:t>
      </w:r>
      <w:proofErr w:type="spellEnd"/>
      <w:r w:rsidR="00491CC1" w:rsidRPr="00E65517">
        <w:rPr>
          <w:i/>
          <w:color w:val="0070C0"/>
          <w:sz w:val="22"/>
          <w:szCs w:val="22"/>
        </w:rPr>
        <w:t xml:space="preserve"> відступлення)</w:t>
      </w:r>
    </w:p>
    <w:p w14:paraId="57BECEBA" w14:textId="69188B44" w:rsidR="00655A22" w:rsidRPr="00E65517" w:rsidRDefault="00655A22" w:rsidP="007106CA">
      <w:pPr>
        <w:ind w:firstLine="612"/>
        <w:jc w:val="both"/>
        <w:rPr>
          <w:i/>
          <w:color w:val="0070C0"/>
          <w:sz w:val="22"/>
          <w:szCs w:val="22"/>
        </w:rPr>
      </w:pPr>
      <w:r w:rsidRPr="00E65517">
        <w:rPr>
          <w:i/>
          <w:color w:val="0070C0"/>
          <w:sz w:val="22"/>
          <w:szCs w:val="22"/>
        </w:rPr>
        <w:t xml:space="preserve">(перелік підпунктів обирається та може бути доповнений на розсуд </w:t>
      </w:r>
      <w:proofErr w:type="spellStart"/>
      <w:r w:rsidRPr="00E65517">
        <w:rPr>
          <w:i/>
          <w:color w:val="0070C0"/>
          <w:sz w:val="22"/>
          <w:szCs w:val="22"/>
        </w:rPr>
        <w:t>Фактора</w:t>
      </w:r>
      <w:proofErr w:type="spellEnd"/>
      <w:r w:rsidRPr="00E65517">
        <w:rPr>
          <w:i/>
          <w:color w:val="0070C0"/>
          <w:sz w:val="22"/>
          <w:szCs w:val="22"/>
        </w:rPr>
        <w:t>)</w:t>
      </w:r>
    </w:p>
    <w:p w14:paraId="609604A3" w14:textId="77777777" w:rsidR="007106CA" w:rsidRPr="00E65517" w:rsidRDefault="007106CA" w:rsidP="007106CA">
      <w:pPr>
        <w:ind w:firstLine="612"/>
        <w:jc w:val="both"/>
        <w:rPr>
          <w:b/>
          <w:bCs/>
          <w:spacing w:val="1"/>
          <w:sz w:val="22"/>
          <w:szCs w:val="22"/>
        </w:rPr>
      </w:pPr>
      <w:r w:rsidRPr="00E65517">
        <w:rPr>
          <w:b/>
          <w:bCs/>
          <w:spacing w:val="1"/>
          <w:sz w:val="22"/>
          <w:szCs w:val="22"/>
        </w:rPr>
        <w:t>4.2. Фактор зобов’язується:</w:t>
      </w:r>
    </w:p>
    <w:p w14:paraId="763CC8FD" w14:textId="4F281BEB" w:rsidR="007106CA" w:rsidRPr="00E65517" w:rsidRDefault="007106CA" w:rsidP="007106CA">
      <w:pPr>
        <w:ind w:firstLine="612"/>
        <w:jc w:val="both"/>
        <w:rPr>
          <w:spacing w:val="3"/>
          <w:sz w:val="22"/>
          <w:szCs w:val="22"/>
        </w:rPr>
      </w:pPr>
      <w:r w:rsidRPr="00E65517">
        <w:rPr>
          <w:spacing w:val="1"/>
          <w:sz w:val="22"/>
          <w:szCs w:val="22"/>
        </w:rPr>
        <w:t xml:space="preserve">4.2.1. </w:t>
      </w:r>
      <w:r w:rsidR="002A57AF" w:rsidRPr="00E65517">
        <w:rPr>
          <w:spacing w:val="1"/>
          <w:sz w:val="22"/>
          <w:szCs w:val="22"/>
        </w:rPr>
        <w:t>Виконати</w:t>
      </w:r>
      <w:r w:rsidR="002A57AF" w:rsidRPr="00E65517">
        <w:rPr>
          <w:spacing w:val="1"/>
          <w:sz w:val="22"/>
          <w:szCs w:val="22"/>
          <w:lang w:val="ru-RU"/>
        </w:rPr>
        <w:t xml:space="preserve"> </w:t>
      </w:r>
      <w:r w:rsidRPr="00E65517">
        <w:rPr>
          <w:spacing w:val="1"/>
          <w:sz w:val="22"/>
          <w:szCs w:val="22"/>
        </w:rPr>
        <w:t>грошові зобов’язання</w:t>
      </w:r>
      <w:r w:rsidRPr="00E65517">
        <w:rPr>
          <w:spacing w:val="3"/>
          <w:sz w:val="22"/>
          <w:szCs w:val="22"/>
        </w:rPr>
        <w:t>, передбачені п. 3.2</w:t>
      </w:r>
      <w:r w:rsidR="00981E30" w:rsidRPr="00E65517">
        <w:rPr>
          <w:spacing w:val="3"/>
          <w:sz w:val="22"/>
          <w:szCs w:val="22"/>
        </w:rPr>
        <w:t>.</w:t>
      </w:r>
      <w:r w:rsidRPr="00E65517">
        <w:rPr>
          <w:spacing w:val="3"/>
          <w:sz w:val="22"/>
          <w:szCs w:val="22"/>
        </w:rPr>
        <w:t xml:space="preserve"> цього Договору.</w:t>
      </w:r>
    </w:p>
    <w:p w14:paraId="4FBA19BE" w14:textId="29C8E9DC" w:rsidR="00F52A9F" w:rsidRPr="00E65517" w:rsidRDefault="00886431" w:rsidP="000A5781">
      <w:pPr>
        <w:ind w:firstLine="540"/>
        <w:jc w:val="both"/>
        <w:rPr>
          <w:sz w:val="22"/>
          <w:szCs w:val="22"/>
        </w:rPr>
      </w:pPr>
      <w:r w:rsidRPr="00E65517">
        <w:rPr>
          <w:sz w:val="22"/>
          <w:szCs w:val="22"/>
        </w:rPr>
        <w:t xml:space="preserve"> </w:t>
      </w:r>
      <w:r w:rsidR="007F0EE2" w:rsidRPr="00E65517">
        <w:rPr>
          <w:sz w:val="22"/>
          <w:szCs w:val="22"/>
        </w:rPr>
        <w:t>4.2.</w:t>
      </w:r>
      <w:r w:rsidR="00284FE1" w:rsidRPr="00E65517">
        <w:rPr>
          <w:sz w:val="22"/>
          <w:szCs w:val="22"/>
          <w:lang w:val="ru-RU"/>
        </w:rPr>
        <w:t>2</w:t>
      </w:r>
      <w:r w:rsidR="007F0EE2" w:rsidRPr="00E65517">
        <w:rPr>
          <w:sz w:val="22"/>
          <w:szCs w:val="22"/>
        </w:rPr>
        <w:t xml:space="preserve">. Фактор, до укладання з Клієнтом Договору, повинен надати Клієнту інформацію, визначену </w:t>
      </w:r>
      <w:r w:rsidRPr="00E65517">
        <w:rPr>
          <w:sz w:val="22"/>
          <w:szCs w:val="22"/>
        </w:rPr>
        <w:t xml:space="preserve"> </w:t>
      </w:r>
      <w:r w:rsidR="007F0EE2" w:rsidRPr="00E65517">
        <w:rPr>
          <w:sz w:val="22"/>
          <w:szCs w:val="22"/>
        </w:rPr>
        <w:t xml:space="preserve">ч. 2 ст.  12  Закону України «Про фінансові послуги та державне регулювання ринків фінансових послуг», а </w:t>
      </w:r>
      <w:r w:rsidR="007F0EE2" w:rsidRPr="00E65517">
        <w:rPr>
          <w:sz w:val="22"/>
          <w:szCs w:val="22"/>
        </w:rPr>
        <w:lastRenderedPageBreak/>
        <w:t xml:space="preserve">також ознайомити Клієнта із Правилами надання послуг з факторингу. Клієнт, в свою чергу, підписанням даного Договору підтверджує, що вищевказана інформація була надана йому Фактором в повному обсязі, всі положення йому зрозумілі і він повністю з ними погоджується. Підписуючи Договір, Сторони підтверджують, що досягли згоди </w:t>
      </w:r>
      <w:r w:rsidR="001940FE" w:rsidRPr="00E65517">
        <w:rPr>
          <w:sz w:val="22"/>
          <w:szCs w:val="22"/>
        </w:rPr>
        <w:t>з</w:t>
      </w:r>
      <w:r w:rsidR="007F0EE2" w:rsidRPr="00E65517">
        <w:rPr>
          <w:sz w:val="22"/>
          <w:szCs w:val="22"/>
        </w:rPr>
        <w:t xml:space="preserve"> усі</w:t>
      </w:r>
      <w:r w:rsidR="001940FE" w:rsidRPr="00E65517">
        <w:rPr>
          <w:sz w:val="22"/>
          <w:szCs w:val="22"/>
        </w:rPr>
        <w:t>х</w:t>
      </w:r>
      <w:r w:rsidR="007F0EE2" w:rsidRPr="00E65517">
        <w:rPr>
          <w:sz w:val="22"/>
          <w:szCs w:val="22"/>
        </w:rPr>
        <w:t xml:space="preserve"> істотни</w:t>
      </w:r>
      <w:r w:rsidR="001940FE" w:rsidRPr="00E65517">
        <w:rPr>
          <w:sz w:val="22"/>
          <w:szCs w:val="22"/>
        </w:rPr>
        <w:t>х</w:t>
      </w:r>
      <w:r w:rsidR="007F0EE2" w:rsidRPr="00E65517">
        <w:rPr>
          <w:sz w:val="22"/>
          <w:szCs w:val="22"/>
        </w:rPr>
        <w:t xml:space="preserve"> умов Договору, які викладені в цьому </w:t>
      </w:r>
      <w:r w:rsidR="000175C1" w:rsidRPr="00E65517">
        <w:rPr>
          <w:sz w:val="22"/>
          <w:szCs w:val="22"/>
        </w:rPr>
        <w:t>Договорі та Додатках до нього.</w:t>
      </w:r>
    </w:p>
    <w:p w14:paraId="4A358143" w14:textId="4018F5B1" w:rsidR="000A5781" w:rsidRPr="00E65517" w:rsidRDefault="00886431" w:rsidP="00886431">
      <w:pPr>
        <w:ind w:firstLine="567"/>
        <w:jc w:val="both"/>
        <w:rPr>
          <w:sz w:val="22"/>
          <w:szCs w:val="22"/>
          <w:lang w:val="ru-RU"/>
        </w:rPr>
      </w:pPr>
      <w:r w:rsidRPr="00E65517">
        <w:rPr>
          <w:sz w:val="22"/>
          <w:szCs w:val="22"/>
          <w:lang w:val="ru-RU"/>
        </w:rPr>
        <w:t xml:space="preserve"> </w:t>
      </w:r>
      <w:r w:rsidR="00B311E7" w:rsidRPr="00E65517">
        <w:rPr>
          <w:sz w:val="22"/>
          <w:szCs w:val="22"/>
          <w:lang w:val="ru-RU"/>
        </w:rPr>
        <w:t>4.2.</w:t>
      </w:r>
      <w:r w:rsidR="00284FE1" w:rsidRPr="00E65517">
        <w:rPr>
          <w:sz w:val="22"/>
          <w:szCs w:val="22"/>
          <w:lang w:val="ru-RU"/>
        </w:rPr>
        <w:t>3</w:t>
      </w:r>
      <w:r w:rsidR="000A5781" w:rsidRPr="00E65517">
        <w:rPr>
          <w:sz w:val="22"/>
          <w:szCs w:val="22"/>
          <w:lang w:val="ru-RU"/>
        </w:rPr>
        <w:t xml:space="preserve">. На запит </w:t>
      </w:r>
      <w:proofErr w:type="spellStart"/>
      <w:r w:rsidR="000A5781" w:rsidRPr="00E65517">
        <w:rPr>
          <w:sz w:val="22"/>
          <w:szCs w:val="22"/>
          <w:lang w:val="ru-RU"/>
        </w:rPr>
        <w:t>Клієнта</w:t>
      </w:r>
      <w:proofErr w:type="spellEnd"/>
      <w:r w:rsidR="000A5781" w:rsidRPr="00E65517">
        <w:rPr>
          <w:sz w:val="22"/>
          <w:szCs w:val="22"/>
          <w:lang w:val="ru-RU"/>
        </w:rPr>
        <w:t xml:space="preserve"> </w:t>
      </w:r>
      <w:proofErr w:type="spellStart"/>
      <w:r w:rsidR="000A5781" w:rsidRPr="00E65517">
        <w:rPr>
          <w:sz w:val="22"/>
          <w:szCs w:val="22"/>
          <w:lang w:val="ru-RU"/>
        </w:rPr>
        <w:t>надавати</w:t>
      </w:r>
      <w:proofErr w:type="spellEnd"/>
      <w:r w:rsidR="000A5781" w:rsidRPr="00E65517">
        <w:rPr>
          <w:sz w:val="22"/>
          <w:szCs w:val="22"/>
          <w:lang w:val="ru-RU"/>
        </w:rPr>
        <w:t xml:space="preserve"> </w:t>
      </w:r>
      <w:proofErr w:type="spellStart"/>
      <w:r w:rsidR="000A5781" w:rsidRPr="00E65517">
        <w:rPr>
          <w:sz w:val="22"/>
          <w:szCs w:val="22"/>
          <w:lang w:val="ru-RU"/>
        </w:rPr>
        <w:t>документи</w:t>
      </w:r>
      <w:proofErr w:type="spellEnd"/>
      <w:r w:rsidR="001940FE" w:rsidRPr="00E65517">
        <w:rPr>
          <w:sz w:val="22"/>
          <w:szCs w:val="22"/>
          <w:lang w:val="ru-RU"/>
        </w:rPr>
        <w:t>,</w:t>
      </w:r>
      <w:r w:rsidR="000A5781" w:rsidRPr="00E65517">
        <w:rPr>
          <w:sz w:val="22"/>
          <w:szCs w:val="22"/>
          <w:lang w:val="ru-RU"/>
        </w:rPr>
        <w:t xml:space="preserve"> </w:t>
      </w:r>
      <w:proofErr w:type="spellStart"/>
      <w:r w:rsidR="000A5781" w:rsidRPr="00E65517">
        <w:rPr>
          <w:sz w:val="22"/>
          <w:szCs w:val="22"/>
          <w:lang w:val="ru-RU"/>
        </w:rPr>
        <w:t>що</w:t>
      </w:r>
      <w:proofErr w:type="spellEnd"/>
      <w:r w:rsidR="000A5781" w:rsidRPr="00E65517">
        <w:rPr>
          <w:sz w:val="22"/>
          <w:szCs w:val="22"/>
          <w:lang w:val="ru-RU"/>
        </w:rPr>
        <w:t xml:space="preserve"> </w:t>
      </w:r>
      <w:proofErr w:type="spellStart"/>
      <w:r w:rsidR="000A5781" w:rsidRPr="00E65517">
        <w:rPr>
          <w:sz w:val="22"/>
          <w:szCs w:val="22"/>
          <w:lang w:val="ru-RU"/>
        </w:rPr>
        <w:t>підтверджують</w:t>
      </w:r>
      <w:proofErr w:type="spellEnd"/>
      <w:r w:rsidR="000A5781" w:rsidRPr="00E65517">
        <w:rPr>
          <w:sz w:val="22"/>
          <w:szCs w:val="22"/>
          <w:lang w:val="ru-RU"/>
        </w:rPr>
        <w:t xml:space="preserve"> право на </w:t>
      </w:r>
      <w:proofErr w:type="spellStart"/>
      <w:r w:rsidR="000A5781" w:rsidRPr="00E65517">
        <w:rPr>
          <w:sz w:val="22"/>
          <w:szCs w:val="22"/>
          <w:lang w:val="ru-RU"/>
        </w:rPr>
        <w:t>здійснення</w:t>
      </w:r>
      <w:proofErr w:type="spellEnd"/>
      <w:r w:rsidR="000A5781" w:rsidRPr="00E65517">
        <w:rPr>
          <w:sz w:val="22"/>
          <w:szCs w:val="22"/>
          <w:lang w:val="ru-RU"/>
        </w:rPr>
        <w:t xml:space="preserve"> Фактором </w:t>
      </w:r>
      <w:proofErr w:type="spellStart"/>
      <w:r w:rsidR="000A5781" w:rsidRPr="00E65517">
        <w:rPr>
          <w:sz w:val="22"/>
          <w:szCs w:val="22"/>
          <w:lang w:val="ru-RU"/>
        </w:rPr>
        <w:t>передбаченого</w:t>
      </w:r>
      <w:proofErr w:type="spellEnd"/>
      <w:r w:rsidR="000A5781" w:rsidRPr="00E65517">
        <w:rPr>
          <w:sz w:val="22"/>
          <w:szCs w:val="22"/>
          <w:lang w:val="ru-RU"/>
        </w:rPr>
        <w:t xml:space="preserve"> </w:t>
      </w:r>
      <w:proofErr w:type="spellStart"/>
      <w:r w:rsidR="000A5781" w:rsidRPr="00E65517">
        <w:rPr>
          <w:sz w:val="22"/>
          <w:szCs w:val="22"/>
          <w:lang w:val="ru-RU"/>
        </w:rPr>
        <w:t>цим</w:t>
      </w:r>
      <w:proofErr w:type="spellEnd"/>
      <w:r w:rsidR="000A5781" w:rsidRPr="00E65517">
        <w:rPr>
          <w:sz w:val="22"/>
          <w:szCs w:val="22"/>
          <w:lang w:val="ru-RU"/>
        </w:rPr>
        <w:t xml:space="preserve"> Договором виду </w:t>
      </w:r>
      <w:proofErr w:type="spellStart"/>
      <w:r w:rsidR="000A5781" w:rsidRPr="00E65517">
        <w:rPr>
          <w:sz w:val="22"/>
          <w:szCs w:val="22"/>
          <w:lang w:val="ru-RU"/>
        </w:rPr>
        <w:t>діяльності</w:t>
      </w:r>
      <w:proofErr w:type="spellEnd"/>
      <w:r w:rsidR="000A5781" w:rsidRPr="00E65517">
        <w:rPr>
          <w:sz w:val="22"/>
          <w:szCs w:val="22"/>
          <w:lang w:val="ru-RU"/>
        </w:rPr>
        <w:t xml:space="preserve"> та </w:t>
      </w:r>
      <w:proofErr w:type="spellStart"/>
      <w:r w:rsidR="000A5781" w:rsidRPr="00E65517">
        <w:rPr>
          <w:sz w:val="22"/>
          <w:szCs w:val="22"/>
          <w:lang w:val="ru-RU"/>
        </w:rPr>
        <w:t>повноваження</w:t>
      </w:r>
      <w:proofErr w:type="spellEnd"/>
      <w:r w:rsidR="000A5781" w:rsidRPr="00E65517">
        <w:rPr>
          <w:sz w:val="22"/>
          <w:szCs w:val="22"/>
          <w:lang w:val="ru-RU"/>
        </w:rPr>
        <w:t xml:space="preserve"> </w:t>
      </w:r>
      <w:proofErr w:type="spellStart"/>
      <w:r w:rsidR="000A5781" w:rsidRPr="00E65517">
        <w:rPr>
          <w:sz w:val="22"/>
          <w:szCs w:val="22"/>
          <w:lang w:val="ru-RU"/>
        </w:rPr>
        <w:t>представника</w:t>
      </w:r>
      <w:proofErr w:type="spellEnd"/>
      <w:r w:rsidR="00A72C47" w:rsidRPr="00E65517">
        <w:rPr>
          <w:sz w:val="22"/>
          <w:szCs w:val="22"/>
          <w:lang w:val="ru-RU"/>
        </w:rPr>
        <w:t xml:space="preserve"> на</w:t>
      </w:r>
      <w:r w:rsidR="000A5781" w:rsidRPr="00E65517">
        <w:rPr>
          <w:sz w:val="22"/>
          <w:szCs w:val="22"/>
          <w:lang w:val="ru-RU"/>
        </w:rPr>
        <w:t xml:space="preserve"> </w:t>
      </w:r>
      <w:proofErr w:type="spellStart"/>
      <w:r w:rsidR="000A5781" w:rsidRPr="00E65517">
        <w:rPr>
          <w:sz w:val="22"/>
          <w:szCs w:val="22"/>
          <w:lang w:val="ru-RU"/>
        </w:rPr>
        <w:t>підписання</w:t>
      </w:r>
      <w:proofErr w:type="spellEnd"/>
      <w:r w:rsidR="000A5781" w:rsidRPr="00E65517">
        <w:rPr>
          <w:sz w:val="22"/>
          <w:szCs w:val="22"/>
          <w:lang w:val="ru-RU"/>
        </w:rPr>
        <w:t xml:space="preserve"> </w:t>
      </w:r>
      <w:proofErr w:type="spellStart"/>
      <w:r w:rsidR="000A5781" w:rsidRPr="00E65517">
        <w:rPr>
          <w:sz w:val="22"/>
          <w:szCs w:val="22"/>
          <w:lang w:val="ru-RU"/>
        </w:rPr>
        <w:t>документів</w:t>
      </w:r>
      <w:proofErr w:type="spellEnd"/>
      <w:r w:rsidR="000A5781" w:rsidRPr="00E65517">
        <w:rPr>
          <w:sz w:val="22"/>
          <w:szCs w:val="22"/>
          <w:lang w:val="ru-RU"/>
        </w:rPr>
        <w:t xml:space="preserve"> </w:t>
      </w:r>
      <w:proofErr w:type="spellStart"/>
      <w:r w:rsidR="000A5781" w:rsidRPr="00E65517">
        <w:rPr>
          <w:sz w:val="22"/>
          <w:szCs w:val="22"/>
          <w:lang w:val="ru-RU"/>
        </w:rPr>
        <w:t>згідно</w:t>
      </w:r>
      <w:proofErr w:type="spellEnd"/>
      <w:r w:rsidR="000A5781" w:rsidRPr="00E65517">
        <w:rPr>
          <w:sz w:val="22"/>
          <w:szCs w:val="22"/>
          <w:lang w:val="ru-RU"/>
        </w:rPr>
        <w:t xml:space="preserve"> </w:t>
      </w:r>
      <w:proofErr w:type="spellStart"/>
      <w:r w:rsidR="000A5781" w:rsidRPr="00E65517">
        <w:rPr>
          <w:sz w:val="22"/>
          <w:szCs w:val="22"/>
          <w:lang w:val="ru-RU"/>
        </w:rPr>
        <w:t>даного</w:t>
      </w:r>
      <w:proofErr w:type="spellEnd"/>
      <w:r w:rsidR="000A5781" w:rsidRPr="00E65517">
        <w:rPr>
          <w:sz w:val="22"/>
          <w:szCs w:val="22"/>
          <w:lang w:val="ru-RU"/>
        </w:rPr>
        <w:t xml:space="preserve"> Договору.</w:t>
      </w:r>
    </w:p>
    <w:p w14:paraId="495C0192" w14:textId="7F5256A0" w:rsidR="00CA7C9B" w:rsidRPr="00E65517" w:rsidRDefault="00886431" w:rsidP="00CA7C9B">
      <w:pPr>
        <w:pStyle w:val="a8"/>
        <w:ind w:firstLine="567"/>
        <w:rPr>
          <w:i/>
          <w:color w:val="0070C0"/>
          <w:szCs w:val="22"/>
        </w:rPr>
      </w:pPr>
      <w:r w:rsidRPr="00E65517">
        <w:rPr>
          <w:color w:val="0070C0"/>
          <w:szCs w:val="22"/>
        </w:rPr>
        <w:t xml:space="preserve"> </w:t>
      </w:r>
      <w:r w:rsidR="00CA7C9B" w:rsidRPr="00E65517">
        <w:rPr>
          <w:color w:val="0070C0"/>
          <w:szCs w:val="22"/>
        </w:rPr>
        <w:t>4.2.</w:t>
      </w:r>
      <w:r w:rsidR="00284FE1" w:rsidRPr="00E65517">
        <w:rPr>
          <w:color w:val="0070C0"/>
          <w:szCs w:val="22"/>
          <w:lang w:val="ru-RU"/>
        </w:rPr>
        <w:t>4</w:t>
      </w:r>
      <w:r w:rsidR="00CA7C9B" w:rsidRPr="00E65517">
        <w:rPr>
          <w:color w:val="0070C0"/>
          <w:szCs w:val="22"/>
        </w:rPr>
        <w:t xml:space="preserve">. У разі </w:t>
      </w:r>
      <w:proofErr w:type="spellStart"/>
      <w:r w:rsidR="00CA7C9B" w:rsidRPr="00E65517">
        <w:rPr>
          <w:color w:val="0070C0"/>
          <w:szCs w:val="22"/>
        </w:rPr>
        <w:t>Зворотнього</w:t>
      </w:r>
      <w:proofErr w:type="spellEnd"/>
      <w:r w:rsidR="00CA7C9B" w:rsidRPr="00E65517">
        <w:rPr>
          <w:color w:val="0070C0"/>
          <w:szCs w:val="22"/>
        </w:rPr>
        <w:t xml:space="preserve"> відступлення вчинити дії, передбачені п. 5.4. Договору.</w:t>
      </w:r>
      <w:r w:rsidR="00491CC1" w:rsidRPr="00E65517">
        <w:rPr>
          <w:i/>
          <w:color w:val="0070C0"/>
          <w:szCs w:val="22"/>
        </w:rPr>
        <w:t xml:space="preserve"> (залишається у разі встановлення випадків, що надають право здійснити </w:t>
      </w:r>
      <w:proofErr w:type="spellStart"/>
      <w:r w:rsidR="00491CC1" w:rsidRPr="00E65517">
        <w:rPr>
          <w:i/>
          <w:color w:val="0070C0"/>
          <w:szCs w:val="22"/>
        </w:rPr>
        <w:t>Зворотнє</w:t>
      </w:r>
      <w:proofErr w:type="spellEnd"/>
      <w:r w:rsidR="00491CC1" w:rsidRPr="00E65517">
        <w:rPr>
          <w:i/>
          <w:color w:val="0070C0"/>
          <w:szCs w:val="22"/>
        </w:rPr>
        <w:t xml:space="preserve"> відступлення)</w:t>
      </w:r>
    </w:p>
    <w:p w14:paraId="6DA3AC4E" w14:textId="3B162F29" w:rsidR="00655A22" w:rsidRPr="00E65517" w:rsidRDefault="00655A22" w:rsidP="00CA7C9B">
      <w:pPr>
        <w:pStyle w:val="a8"/>
        <w:ind w:firstLine="567"/>
        <w:rPr>
          <w:color w:val="0070C0"/>
          <w:szCs w:val="22"/>
        </w:rPr>
      </w:pPr>
      <w:r w:rsidRPr="00E65517">
        <w:rPr>
          <w:i/>
          <w:color w:val="0070C0"/>
          <w:szCs w:val="22"/>
        </w:rPr>
        <w:t xml:space="preserve">(перелік підпунктів обирається та може бути доповнений на розсуд </w:t>
      </w:r>
      <w:proofErr w:type="spellStart"/>
      <w:r w:rsidRPr="00E65517">
        <w:rPr>
          <w:i/>
          <w:color w:val="0070C0"/>
          <w:szCs w:val="22"/>
        </w:rPr>
        <w:t>Фактора</w:t>
      </w:r>
      <w:proofErr w:type="spellEnd"/>
      <w:r w:rsidRPr="00E65517">
        <w:rPr>
          <w:i/>
          <w:color w:val="0070C0"/>
          <w:szCs w:val="22"/>
        </w:rPr>
        <w:t>)</w:t>
      </w:r>
    </w:p>
    <w:p w14:paraId="517C1896" w14:textId="77777777" w:rsidR="007106CA" w:rsidRPr="00E65517" w:rsidRDefault="007106CA" w:rsidP="007106CA">
      <w:pPr>
        <w:ind w:firstLine="612"/>
        <w:jc w:val="both"/>
        <w:rPr>
          <w:b/>
          <w:sz w:val="22"/>
          <w:szCs w:val="22"/>
        </w:rPr>
      </w:pPr>
      <w:r w:rsidRPr="00E65517">
        <w:rPr>
          <w:b/>
          <w:sz w:val="22"/>
          <w:szCs w:val="22"/>
        </w:rPr>
        <w:t>4.3. Клієнт має право:</w:t>
      </w:r>
    </w:p>
    <w:p w14:paraId="20C821EA" w14:textId="77777777" w:rsidR="007106CA" w:rsidRPr="00E65517" w:rsidRDefault="007106CA" w:rsidP="007106CA">
      <w:pPr>
        <w:ind w:firstLine="612"/>
        <w:jc w:val="both"/>
        <w:rPr>
          <w:sz w:val="22"/>
          <w:szCs w:val="22"/>
        </w:rPr>
      </w:pPr>
      <w:r w:rsidRPr="00E65517">
        <w:rPr>
          <w:bCs/>
          <w:sz w:val="22"/>
          <w:szCs w:val="22"/>
        </w:rPr>
        <w:t>4.3.1.</w:t>
      </w:r>
      <w:r w:rsidRPr="00E65517">
        <w:rPr>
          <w:sz w:val="22"/>
          <w:szCs w:val="22"/>
        </w:rPr>
        <w:t xml:space="preserve"> Вимагати від </w:t>
      </w:r>
      <w:proofErr w:type="spellStart"/>
      <w:r w:rsidRPr="00E65517">
        <w:rPr>
          <w:sz w:val="22"/>
          <w:szCs w:val="22"/>
        </w:rPr>
        <w:t>Фактора</w:t>
      </w:r>
      <w:proofErr w:type="spellEnd"/>
      <w:r w:rsidRPr="00E65517">
        <w:rPr>
          <w:sz w:val="22"/>
          <w:szCs w:val="22"/>
        </w:rPr>
        <w:t xml:space="preserve"> належного виконання взятих на себе зобов'язань за цим Договором.</w:t>
      </w:r>
    </w:p>
    <w:p w14:paraId="5D1C176D" w14:textId="19BBA125" w:rsidR="00655A22" w:rsidRPr="00E65517" w:rsidRDefault="00655A22" w:rsidP="007106CA">
      <w:pPr>
        <w:ind w:firstLine="612"/>
        <w:jc w:val="both"/>
        <w:rPr>
          <w:sz w:val="22"/>
          <w:szCs w:val="22"/>
        </w:rPr>
      </w:pPr>
      <w:r w:rsidRPr="00E65517">
        <w:rPr>
          <w:i/>
          <w:color w:val="0070C0"/>
          <w:sz w:val="22"/>
          <w:szCs w:val="22"/>
        </w:rPr>
        <w:t xml:space="preserve">(перелік підпунктів обирається та може бути доповнений на розсуд </w:t>
      </w:r>
      <w:proofErr w:type="spellStart"/>
      <w:r w:rsidRPr="00E65517">
        <w:rPr>
          <w:i/>
          <w:color w:val="0070C0"/>
          <w:sz w:val="22"/>
          <w:szCs w:val="22"/>
        </w:rPr>
        <w:t>Фактора</w:t>
      </w:r>
      <w:proofErr w:type="spellEnd"/>
      <w:r w:rsidRPr="00E65517">
        <w:rPr>
          <w:i/>
          <w:color w:val="0070C0"/>
          <w:sz w:val="22"/>
          <w:szCs w:val="22"/>
        </w:rPr>
        <w:t>)</w:t>
      </w:r>
    </w:p>
    <w:p w14:paraId="38C9C54E" w14:textId="77777777" w:rsidR="007106CA" w:rsidRPr="00E65517" w:rsidRDefault="007106CA" w:rsidP="007106CA">
      <w:pPr>
        <w:ind w:firstLine="612"/>
        <w:jc w:val="both"/>
        <w:rPr>
          <w:b/>
          <w:bCs/>
          <w:sz w:val="22"/>
          <w:szCs w:val="22"/>
        </w:rPr>
      </w:pPr>
      <w:r w:rsidRPr="00E65517">
        <w:rPr>
          <w:b/>
          <w:bCs/>
          <w:sz w:val="22"/>
          <w:szCs w:val="22"/>
        </w:rPr>
        <w:t>4.4. Клієнт зобов’язується:</w:t>
      </w:r>
    </w:p>
    <w:p w14:paraId="2FA31D20" w14:textId="184D38A4" w:rsidR="007106CA" w:rsidRPr="00E65517" w:rsidRDefault="007106CA" w:rsidP="007106CA">
      <w:pPr>
        <w:ind w:firstLine="612"/>
        <w:jc w:val="both"/>
        <w:rPr>
          <w:sz w:val="22"/>
          <w:szCs w:val="22"/>
        </w:rPr>
      </w:pPr>
      <w:r w:rsidRPr="00E65517">
        <w:rPr>
          <w:sz w:val="22"/>
          <w:szCs w:val="22"/>
        </w:rPr>
        <w:t xml:space="preserve">4.4.1. Передати Фактору </w:t>
      </w:r>
      <w:r w:rsidRPr="00E65517">
        <w:rPr>
          <w:b/>
          <w:sz w:val="22"/>
          <w:szCs w:val="22"/>
        </w:rPr>
        <w:t xml:space="preserve">протягом </w:t>
      </w:r>
      <w:r w:rsidR="00250247" w:rsidRPr="00E65517">
        <w:rPr>
          <w:b/>
          <w:sz w:val="22"/>
          <w:szCs w:val="22"/>
        </w:rPr>
        <w:t>___</w:t>
      </w:r>
      <w:r w:rsidRPr="00E65517">
        <w:rPr>
          <w:b/>
          <w:sz w:val="22"/>
          <w:szCs w:val="22"/>
        </w:rPr>
        <w:t>(</w:t>
      </w:r>
      <w:r w:rsidR="00250247" w:rsidRPr="00E65517">
        <w:rPr>
          <w:b/>
          <w:sz w:val="22"/>
          <w:szCs w:val="22"/>
        </w:rPr>
        <w:t>______</w:t>
      </w:r>
      <w:r w:rsidRPr="00E65517">
        <w:rPr>
          <w:b/>
          <w:sz w:val="22"/>
          <w:szCs w:val="22"/>
        </w:rPr>
        <w:t xml:space="preserve">) </w:t>
      </w:r>
      <w:r w:rsidR="00A54DE9" w:rsidRPr="00E65517">
        <w:rPr>
          <w:b/>
          <w:sz w:val="22"/>
          <w:szCs w:val="22"/>
        </w:rPr>
        <w:t>Р</w:t>
      </w:r>
      <w:r w:rsidRPr="00E65517">
        <w:rPr>
          <w:b/>
          <w:sz w:val="22"/>
          <w:szCs w:val="22"/>
        </w:rPr>
        <w:t>обочих днів</w:t>
      </w:r>
      <w:r w:rsidRPr="00E65517">
        <w:rPr>
          <w:sz w:val="22"/>
          <w:szCs w:val="22"/>
        </w:rPr>
        <w:t xml:space="preserve"> з дня отримання Клієнтом в повному обсязі грошових коштів, передбачених п. 3.2. цього Договору</w:t>
      </w:r>
      <w:r w:rsidR="00554BCA" w:rsidRPr="00E65517">
        <w:rPr>
          <w:sz w:val="22"/>
          <w:szCs w:val="22"/>
        </w:rPr>
        <w:t>,</w:t>
      </w:r>
      <w:r w:rsidRPr="00E65517">
        <w:rPr>
          <w:bCs/>
          <w:sz w:val="22"/>
          <w:szCs w:val="22"/>
        </w:rPr>
        <w:t xml:space="preserve"> шляхом підписання </w:t>
      </w:r>
      <w:r w:rsidR="00F52A9F" w:rsidRPr="00E65517">
        <w:rPr>
          <w:sz w:val="22"/>
          <w:szCs w:val="22"/>
        </w:rPr>
        <w:t>А</w:t>
      </w:r>
      <w:r w:rsidRPr="00E65517">
        <w:rPr>
          <w:sz w:val="22"/>
          <w:szCs w:val="22"/>
        </w:rPr>
        <w:t>кту приймання-передачі за формою, встановленою в Додатку № 2:</w:t>
      </w:r>
    </w:p>
    <w:p w14:paraId="1FA11BA9" w14:textId="093B2F74" w:rsidR="007106CA" w:rsidRPr="00E65517" w:rsidRDefault="007106CA" w:rsidP="007106CA">
      <w:pPr>
        <w:ind w:firstLine="612"/>
        <w:jc w:val="both"/>
        <w:rPr>
          <w:color w:val="0070C0"/>
          <w:sz w:val="22"/>
          <w:szCs w:val="22"/>
        </w:rPr>
      </w:pPr>
      <w:r w:rsidRPr="00E65517">
        <w:rPr>
          <w:color w:val="0070C0"/>
          <w:sz w:val="22"/>
          <w:szCs w:val="22"/>
        </w:rPr>
        <w:t xml:space="preserve">- </w:t>
      </w:r>
      <w:r w:rsidR="00F1729E" w:rsidRPr="00E65517">
        <w:rPr>
          <w:color w:val="0070C0"/>
          <w:sz w:val="22"/>
          <w:szCs w:val="22"/>
        </w:rPr>
        <w:t xml:space="preserve">оригінали або </w:t>
      </w:r>
      <w:r w:rsidR="008B7EEA" w:rsidRPr="00E65517">
        <w:rPr>
          <w:color w:val="0070C0"/>
          <w:sz w:val="22"/>
          <w:szCs w:val="22"/>
        </w:rPr>
        <w:t>по</w:t>
      </w:r>
      <w:r w:rsidR="00C518FE" w:rsidRPr="00E65517">
        <w:rPr>
          <w:color w:val="0070C0"/>
          <w:sz w:val="22"/>
          <w:szCs w:val="22"/>
        </w:rPr>
        <w:t>свідчені</w:t>
      </w:r>
      <w:r w:rsidR="00EE2498" w:rsidRPr="00E65517">
        <w:rPr>
          <w:color w:val="0070C0"/>
          <w:sz w:val="22"/>
          <w:szCs w:val="22"/>
          <w:lang w:val="ru-RU"/>
        </w:rPr>
        <w:t xml:space="preserve"> </w:t>
      </w:r>
      <w:proofErr w:type="spellStart"/>
      <w:r w:rsidR="00EE2498" w:rsidRPr="00E65517">
        <w:rPr>
          <w:color w:val="0070C0"/>
          <w:sz w:val="22"/>
          <w:szCs w:val="22"/>
          <w:lang w:val="ru-RU"/>
        </w:rPr>
        <w:t>належним</w:t>
      </w:r>
      <w:proofErr w:type="spellEnd"/>
      <w:r w:rsidR="00EE2498" w:rsidRPr="00E65517">
        <w:rPr>
          <w:color w:val="0070C0"/>
          <w:sz w:val="22"/>
          <w:szCs w:val="22"/>
          <w:lang w:val="ru-RU"/>
        </w:rPr>
        <w:t xml:space="preserve"> чином</w:t>
      </w:r>
      <w:r w:rsidR="00315D44" w:rsidRPr="00E65517">
        <w:rPr>
          <w:color w:val="0070C0"/>
          <w:sz w:val="22"/>
          <w:szCs w:val="22"/>
        </w:rPr>
        <w:t xml:space="preserve"> копії</w:t>
      </w:r>
      <w:r w:rsidRPr="00E65517">
        <w:rPr>
          <w:color w:val="0070C0"/>
          <w:sz w:val="22"/>
          <w:szCs w:val="22"/>
        </w:rPr>
        <w:t xml:space="preserve"> всіх документів, що свідчать про Право вимоги, перелік яких міститься в Додатку № 1 до цього Договору; </w:t>
      </w:r>
    </w:p>
    <w:p w14:paraId="76937F7F" w14:textId="4AC0EFCE" w:rsidR="00250247" w:rsidRPr="00E65517" w:rsidRDefault="00250247" w:rsidP="007106CA">
      <w:pPr>
        <w:ind w:firstLine="612"/>
        <w:jc w:val="both"/>
        <w:rPr>
          <w:color w:val="0070C0"/>
          <w:sz w:val="22"/>
          <w:szCs w:val="22"/>
        </w:rPr>
      </w:pPr>
      <w:r w:rsidRPr="00E65517">
        <w:rPr>
          <w:color w:val="0070C0"/>
          <w:sz w:val="22"/>
          <w:szCs w:val="22"/>
        </w:rPr>
        <w:t xml:space="preserve">- оригінали та/або копії, належним чином посвідчені Клієнтом, всіх рішень органів управління (зборів учасників та інше) на  укладення цього Договору, договорів забезпечення (за наявності договорів забезпечення або вимоги </w:t>
      </w:r>
      <w:proofErr w:type="spellStart"/>
      <w:r w:rsidRPr="00E65517">
        <w:rPr>
          <w:color w:val="0070C0"/>
          <w:sz w:val="22"/>
          <w:szCs w:val="22"/>
        </w:rPr>
        <w:t>Фактора</w:t>
      </w:r>
      <w:proofErr w:type="spellEnd"/>
      <w:r w:rsidRPr="00E65517">
        <w:rPr>
          <w:color w:val="0070C0"/>
          <w:sz w:val="22"/>
          <w:szCs w:val="22"/>
        </w:rPr>
        <w:t xml:space="preserve"> про укладення вказаних договорів);</w:t>
      </w:r>
    </w:p>
    <w:p w14:paraId="08E5BA4C" w14:textId="3D85DEE0" w:rsidR="00F52A9F" w:rsidRPr="00E65517" w:rsidRDefault="001D07FA" w:rsidP="001D07FA">
      <w:pPr>
        <w:ind w:firstLine="612"/>
        <w:jc w:val="both"/>
        <w:rPr>
          <w:color w:val="0070C0"/>
          <w:sz w:val="22"/>
          <w:szCs w:val="22"/>
        </w:rPr>
      </w:pPr>
      <w:r w:rsidRPr="00E65517">
        <w:rPr>
          <w:color w:val="0070C0"/>
          <w:sz w:val="22"/>
          <w:szCs w:val="22"/>
        </w:rPr>
        <w:lastRenderedPageBreak/>
        <w:t xml:space="preserve">- оригінал та/або копія, </w:t>
      </w:r>
      <w:r w:rsidR="00082326" w:rsidRPr="00E65517">
        <w:rPr>
          <w:color w:val="0070C0"/>
          <w:sz w:val="22"/>
          <w:szCs w:val="22"/>
        </w:rPr>
        <w:t xml:space="preserve">належним чином </w:t>
      </w:r>
      <w:r w:rsidRPr="00E65517">
        <w:rPr>
          <w:color w:val="0070C0"/>
          <w:sz w:val="22"/>
          <w:szCs w:val="22"/>
        </w:rPr>
        <w:t>посвідчен</w:t>
      </w:r>
      <w:r w:rsidR="00082326" w:rsidRPr="00E65517">
        <w:rPr>
          <w:color w:val="0070C0"/>
          <w:sz w:val="22"/>
          <w:szCs w:val="22"/>
        </w:rPr>
        <w:t>а</w:t>
      </w:r>
      <w:r w:rsidRPr="00E65517">
        <w:rPr>
          <w:color w:val="0070C0"/>
          <w:sz w:val="22"/>
          <w:szCs w:val="22"/>
        </w:rPr>
        <w:t xml:space="preserve"> Боржником</w:t>
      </w:r>
      <w:r w:rsidR="007D637B" w:rsidRPr="00E65517">
        <w:rPr>
          <w:color w:val="0070C0"/>
          <w:sz w:val="22"/>
          <w:szCs w:val="22"/>
          <w:lang w:val="ru-RU"/>
        </w:rPr>
        <w:t>,</w:t>
      </w:r>
      <w:r w:rsidRPr="00E65517">
        <w:rPr>
          <w:color w:val="0070C0"/>
          <w:sz w:val="22"/>
          <w:szCs w:val="22"/>
        </w:rPr>
        <w:t xml:space="preserve"> письмової згоди на передачу </w:t>
      </w:r>
      <w:r w:rsidR="00DC6BC4" w:rsidRPr="00E65517">
        <w:rPr>
          <w:color w:val="0070C0"/>
          <w:sz w:val="22"/>
          <w:szCs w:val="22"/>
        </w:rPr>
        <w:t xml:space="preserve">Клієнтом </w:t>
      </w:r>
      <w:r w:rsidRPr="00E65517">
        <w:rPr>
          <w:color w:val="0070C0"/>
          <w:sz w:val="22"/>
          <w:szCs w:val="22"/>
        </w:rPr>
        <w:t xml:space="preserve"> прав</w:t>
      </w:r>
      <w:r w:rsidR="00DC6BC4" w:rsidRPr="00E65517">
        <w:rPr>
          <w:color w:val="0070C0"/>
          <w:sz w:val="22"/>
          <w:szCs w:val="22"/>
        </w:rPr>
        <w:t>а</w:t>
      </w:r>
      <w:r w:rsidRPr="00E65517">
        <w:rPr>
          <w:color w:val="0070C0"/>
          <w:sz w:val="22"/>
          <w:szCs w:val="22"/>
        </w:rPr>
        <w:t xml:space="preserve"> вимоги третій стороні – </w:t>
      </w:r>
      <w:r w:rsidR="00DC6BC4" w:rsidRPr="00E65517">
        <w:rPr>
          <w:color w:val="0070C0"/>
          <w:sz w:val="22"/>
          <w:szCs w:val="22"/>
        </w:rPr>
        <w:t>Фактору</w:t>
      </w:r>
      <w:r w:rsidR="00F52A9F" w:rsidRPr="00E65517">
        <w:rPr>
          <w:color w:val="0070C0"/>
          <w:sz w:val="22"/>
          <w:szCs w:val="22"/>
        </w:rPr>
        <w:t xml:space="preserve"> </w:t>
      </w:r>
      <w:r w:rsidR="00F52A9F" w:rsidRPr="00E65517">
        <w:rPr>
          <w:i/>
          <w:color w:val="0070C0"/>
          <w:sz w:val="22"/>
          <w:szCs w:val="22"/>
        </w:rPr>
        <w:t>(у разі необхідності отримання такої згоди від Боржника за Основним Договором)</w:t>
      </w:r>
      <w:r w:rsidR="00F52A9F" w:rsidRPr="00E65517">
        <w:rPr>
          <w:color w:val="0070C0"/>
          <w:sz w:val="22"/>
          <w:szCs w:val="22"/>
        </w:rPr>
        <w:t>;</w:t>
      </w:r>
    </w:p>
    <w:p w14:paraId="3A81078A" w14:textId="53C3FA0F" w:rsidR="001D07FA" w:rsidRPr="00E65517" w:rsidRDefault="00F52A9F" w:rsidP="001D07FA">
      <w:pPr>
        <w:ind w:firstLine="612"/>
        <w:jc w:val="both"/>
        <w:rPr>
          <w:color w:val="0070C0"/>
          <w:sz w:val="22"/>
          <w:szCs w:val="22"/>
        </w:rPr>
      </w:pPr>
      <w:r w:rsidRPr="00E65517">
        <w:rPr>
          <w:color w:val="0070C0"/>
          <w:sz w:val="22"/>
          <w:szCs w:val="22"/>
        </w:rPr>
        <w:t xml:space="preserve">- та інші документі на запит </w:t>
      </w:r>
      <w:proofErr w:type="spellStart"/>
      <w:r w:rsidRPr="00E65517">
        <w:rPr>
          <w:color w:val="0070C0"/>
          <w:sz w:val="22"/>
          <w:szCs w:val="22"/>
        </w:rPr>
        <w:t>Фактора</w:t>
      </w:r>
      <w:proofErr w:type="spellEnd"/>
      <w:r w:rsidR="005459EA" w:rsidRPr="00E65517">
        <w:rPr>
          <w:color w:val="0070C0"/>
          <w:sz w:val="22"/>
          <w:szCs w:val="22"/>
        </w:rPr>
        <w:t>.</w:t>
      </w:r>
    </w:p>
    <w:p w14:paraId="47994DE0" w14:textId="37A4DAF1" w:rsidR="00643268" w:rsidRPr="00E65517" w:rsidRDefault="00643268" w:rsidP="00643268">
      <w:pPr>
        <w:ind w:firstLine="612"/>
        <w:jc w:val="both"/>
        <w:rPr>
          <w:sz w:val="22"/>
          <w:szCs w:val="22"/>
        </w:rPr>
      </w:pPr>
      <w:r w:rsidRPr="00E65517">
        <w:rPr>
          <w:i/>
          <w:color w:val="0070C0"/>
          <w:sz w:val="22"/>
          <w:szCs w:val="22"/>
        </w:rPr>
        <w:t xml:space="preserve">(перелік може бути змінений та/або доповнений на розсуд </w:t>
      </w:r>
      <w:proofErr w:type="spellStart"/>
      <w:r w:rsidRPr="00E65517">
        <w:rPr>
          <w:i/>
          <w:color w:val="0070C0"/>
          <w:sz w:val="22"/>
          <w:szCs w:val="22"/>
        </w:rPr>
        <w:t>Фактора</w:t>
      </w:r>
      <w:proofErr w:type="spellEnd"/>
      <w:r w:rsidRPr="00E65517">
        <w:rPr>
          <w:i/>
          <w:color w:val="0070C0"/>
          <w:sz w:val="22"/>
          <w:szCs w:val="22"/>
        </w:rPr>
        <w:t>)</w:t>
      </w:r>
    </w:p>
    <w:p w14:paraId="61D78662" w14:textId="3C491B95" w:rsidR="00BF7188" w:rsidRPr="00E65517" w:rsidRDefault="007106CA" w:rsidP="00A61148">
      <w:pPr>
        <w:ind w:firstLine="612"/>
        <w:jc w:val="both"/>
        <w:rPr>
          <w:b/>
          <w:sz w:val="22"/>
          <w:szCs w:val="22"/>
        </w:rPr>
      </w:pPr>
      <w:r w:rsidRPr="00E65517">
        <w:rPr>
          <w:sz w:val="22"/>
          <w:szCs w:val="22"/>
        </w:rPr>
        <w:t>4.4.2. У разі отримання коштів від Боржника в рахунок виконання зобов’язань за</w:t>
      </w:r>
      <w:r w:rsidR="00A54DE9" w:rsidRPr="00E65517">
        <w:rPr>
          <w:sz w:val="22"/>
          <w:szCs w:val="22"/>
        </w:rPr>
        <w:t xml:space="preserve"> Правами грошової вимоги</w:t>
      </w:r>
      <w:r w:rsidRPr="00E65517">
        <w:rPr>
          <w:sz w:val="22"/>
          <w:szCs w:val="22"/>
        </w:rPr>
        <w:t xml:space="preserve"> після відступлення </w:t>
      </w:r>
      <w:r w:rsidR="006C5536" w:rsidRPr="00E65517">
        <w:rPr>
          <w:spacing w:val="3"/>
          <w:sz w:val="22"/>
          <w:szCs w:val="22"/>
        </w:rPr>
        <w:t>П</w:t>
      </w:r>
      <w:r w:rsidRPr="00E65517">
        <w:rPr>
          <w:spacing w:val="3"/>
          <w:sz w:val="22"/>
          <w:szCs w:val="22"/>
        </w:rPr>
        <w:t>рав грошової вимоги Фактору, Клієнт зобов’язаний перерахувати ці кошти Фактору протягом</w:t>
      </w:r>
      <w:r w:rsidRPr="00E65517">
        <w:rPr>
          <w:b/>
          <w:spacing w:val="3"/>
          <w:sz w:val="22"/>
          <w:szCs w:val="22"/>
        </w:rPr>
        <w:t xml:space="preserve"> </w:t>
      </w:r>
      <w:r w:rsidR="00775ADF" w:rsidRPr="00E65517">
        <w:rPr>
          <w:b/>
          <w:spacing w:val="3"/>
          <w:sz w:val="22"/>
          <w:szCs w:val="22"/>
        </w:rPr>
        <w:t xml:space="preserve">____ </w:t>
      </w:r>
      <w:r w:rsidRPr="00E65517">
        <w:rPr>
          <w:b/>
          <w:spacing w:val="3"/>
          <w:sz w:val="22"/>
          <w:szCs w:val="22"/>
        </w:rPr>
        <w:t>(</w:t>
      </w:r>
      <w:r w:rsidR="00775ADF" w:rsidRPr="00E65517">
        <w:rPr>
          <w:b/>
          <w:spacing w:val="3"/>
          <w:sz w:val="22"/>
          <w:szCs w:val="22"/>
        </w:rPr>
        <w:t>________</w:t>
      </w:r>
      <w:r w:rsidRPr="00E65517">
        <w:rPr>
          <w:b/>
          <w:spacing w:val="3"/>
          <w:sz w:val="22"/>
          <w:szCs w:val="22"/>
        </w:rPr>
        <w:t xml:space="preserve">) </w:t>
      </w:r>
      <w:r w:rsidR="00A54DE9" w:rsidRPr="00E65517">
        <w:rPr>
          <w:b/>
          <w:spacing w:val="3"/>
          <w:sz w:val="22"/>
          <w:szCs w:val="22"/>
        </w:rPr>
        <w:t>Р</w:t>
      </w:r>
      <w:r w:rsidRPr="00E65517">
        <w:rPr>
          <w:b/>
          <w:spacing w:val="3"/>
          <w:sz w:val="22"/>
          <w:szCs w:val="22"/>
        </w:rPr>
        <w:t>обочих днів</w:t>
      </w:r>
      <w:r w:rsidRPr="00E65517">
        <w:rPr>
          <w:spacing w:val="3"/>
          <w:sz w:val="22"/>
          <w:szCs w:val="22"/>
        </w:rPr>
        <w:t xml:space="preserve"> з дати їх отримання (включно) на рахунок </w:t>
      </w:r>
      <w:r w:rsidR="006E5CBC" w:rsidRPr="00E65517">
        <w:rPr>
          <w:spacing w:val="3"/>
          <w:sz w:val="22"/>
          <w:szCs w:val="22"/>
        </w:rPr>
        <w:t xml:space="preserve">                                       </w:t>
      </w:r>
      <w:r w:rsidR="00775ADF" w:rsidRPr="00E65517">
        <w:rPr>
          <w:color w:val="0070C0"/>
          <w:sz w:val="22"/>
          <w:szCs w:val="22"/>
        </w:rPr>
        <w:t>№_________, відкритий  в АТ  «__________», код ЄДРПОУ_________, код банку ______________</w:t>
      </w:r>
      <w:r w:rsidR="00655A22" w:rsidRPr="00E65517">
        <w:rPr>
          <w:i/>
          <w:color w:val="0070C0"/>
          <w:sz w:val="22"/>
          <w:szCs w:val="22"/>
        </w:rPr>
        <w:t>(зазначити інформацію)</w:t>
      </w:r>
      <w:r w:rsidR="00A61148" w:rsidRPr="00E65517">
        <w:rPr>
          <w:b/>
          <w:sz w:val="22"/>
          <w:szCs w:val="22"/>
        </w:rPr>
        <w:t>.</w:t>
      </w:r>
    </w:p>
    <w:p w14:paraId="04E27909" w14:textId="0300534C" w:rsidR="000629A4" w:rsidRPr="00E65517" w:rsidRDefault="00F63518" w:rsidP="00E70B2B">
      <w:pPr>
        <w:jc w:val="both"/>
        <w:rPr>
          <w:sz w:val="22"/>
          <w:szCs w:val="22"/>
        </w:rPr>
      </w:pPr>
      <w:r w:rsidRPr="00E65517">
        <w:rPr>
          <w:sz w:val="22"/>
          <w:szCs w:val="22"/>
        </w:rPr>
        <w:t xml:space="preserve">           </w:t>
      </w:r>
      <w:r w:rsidR="000629A4" w:rsidRPr="00E65517">
        <w:rPr>
          <w:sz w:val="22"/>
          <w:szCs w:val="22"/>
        </w:rPr>
        <w:t>4.4.</w:t>
      </w:r>
      <w:r w:rsidR="00F9722E" w:rsidRPr="00E65517">
        <w:rPr>
          <w:sz w:val="22"/>
          <w:szCs w:val="22"/>
          <w:lang w:val="ru-RU"/>
        </w:rPr>
        <w:t>3</w:t>
      </w:r>
      <w:r w:rsidR="000629A4" w:rsidRPr="00E65517">
        <w:rPr>
          <w:sz w:val="22"/>
          <w:szCs w:val="22"/>
        </w:rPr>
        <w:t xml:space="preserve">. </w:t>
      </w:r>
      <w:r w:rsidR="00B25E5B" w:rsidRPr="00E65517">
        <w:rPr>
          <w:sz w:val="22"/>
          <w:szCs w:val="22"/>
        </w:rPr>
        <w:t>Н</w:t>
      </w:r>
      <w:r w:rsidR="000629A4" w:rsidRPr="00E65517">
        <w:rPr>
          <w:sz w:val="22"/>
          <w:szCs w:val="22"/>
        </w:rPr>
        <w:t>е пізніше</w:t>
      </w:r>
      <w:r w:rsidR="000629A4" w:rsidRPr="00E65517">
        <w:rPr>
          <w:b/>
          <w:sz w:val="22"/>
          <w:szCs w:val="22"/>
        </w:rPr>
        <w:t xml:space="preserve"> </w:t>
      </w:r>
      <w:r w:rsidR="00775ADF" w:rsidRPr="00E65517">
        <w:rPr>
          <w:b/>
          <w:sz w:val="22"/>
          <w:szCs w:val="22"/>
        </w:rPr>
        <w:t>___</w:t>
      </w:r>
      <w:r w:rsidR="000629A4" w:rsidRPr="00E65517">
        <w:rPr>
          <w:b/>
          <w:sz w:val="22"/>
          <w:szCs w:val="22"/>
        </w:rPr>
        <w:t xml:space="preserve"> (</w:t>
      </w:r>
      <w:r w:rsidR="00775ADF" w:rsidRPr="00E65517">
        <w:rPr>
          <w:b/>
          <w:sz w:val="22"/>
          <w:szCs w:val="22"/>
        </w:rPr>
        <w:t>________</w:t>
      </w:r>
      <w:r w:rsidR="000629A4" w:rsidRPr="00E65517">
        <w:rPr>
          <w:b/>
          <w:sz w:val="22"/>
          <w:szCs w:val="22"/>
        </w:rPr>
        <w:t>) календарних днів</w:t>
      </w:r>
      <w:r w:rsidR="000629A4" w:rsidRPr="00E65517">
        <w:rPr>
          <w:sz w:val="22"/>
          <w:szCs w:val="22"/>
        </w:rPr>
        <w:t xml:space="preserve"> з моменту </w:t>
      </w:r>
      <w:r w:rsidR="003A158C" w:rsidRPr="00E65517">
        <w:rPr>
          <w:sz w:val="22"/>
          <w:szCs w:val="22"/>
        </w:rPr>
        <w:t xml:space="preserve">укладення </w:t>
      </w:r>
      <w:r w:rsidR="00B25E5B" w:rsidRPr="00E65517">
        <w:rPr>
          <w:sz w:val="22"/>
          <w:szCs w:val="22"/>
        </w:rPr>
        <w:t>Договору</w:t>
      </w:r>
      <w:r w:rsidR="000629A4" w:rsidRPr="00E65517">
        <w:rPr>
          <w:sz w:val="22"/>
          <w:szCs w:val="22"/>
        </w:rPr>
        <w:t xml:space="preserve"> письмово повідомити Боржника про відступлення Фактору Прав вимоги до даного Боржника </w:t>
      </w:r>
      <w:r w:rsidR="00B25E5B" w:rsidRPr="00E65517">
        <w:rPr>
          <w:sz w:val="22"/>
          <w:szCs w:val="22"/>
        </w:rPr>
        <w:t xml:space="preserve">із визначенням грошової вимоги, що підлягає виконанню та </w:t>
      </w:r>
      <w:proofErr w:type="spellStart"/>
      <w:r w:rsidR="00B25E5B" w:rsidRPr="00E65517">
        <w:rPr>
          <w:sz w:val="22"/>
          <w:szCs w:val="22"/>
        </w:rPr>
        <w:t>Фактора</w:t>
      </w:r>
      <w:proofErr w:type="spellEnd"/>
      <w:r w:rsidR="00B25E5B" w:rsidRPr="00E65517">
        <w:rPr>
          <w:sz w:val="22"/>
          <w:szCs w:val="22"/>
        </w:rPr>
        <w:t>, а також</w:t>
      </w:r>
      <w:r w:rsidR="000629A4" w:rsidRPr="00E65517">
        <w:rPr>
          <w:sz w:val="22"/>
          <w:szCs w:val="22"/>
        </w:rPr>
        <w:t xml:space="preserve"> про зміну платіжних реквізитів за Основним договором</w:t>
      </w:r>
      <w:r w:rsidR="00A61148" w:rsidRPr="00E65517">
        <w:rPr>
          <w:sz w:val="22"/>
          <w:szCs w:val="22"/>
          <w:lang w:val="ru-RU"/>
        </w:rPr>
        <w:t>,</w:t>
      </w:r>
      <w:r w:rsidR="00A61148" w:rsidRPr="00E65517">
        <w:rPr>
          <w:sz w:val="22"/>
          <w:szCs w:val="22"/>
        </w:rPr>
        <w:t xml:space="preserve"> до у тих Прав</w:t>
      </w:r>
      <w:r w:rsidR="00A54DE9" w:rsidRPr="00E65517">
        <w:rPr>
          <w:sz w:val="22"/>
          <w:szCs w:val="22"/>
        </w:rPr>
        <w:t>ах</w:t>
      </w:r>
      <w:r w:rsidR="00A61148" w:rsidRPr="00E65517">
        <w:rPr>
          <w:sz w:val="22"/>
          <w:szCs w:val="22"/>
        </w:rPr>
        <w:t xml:space="preserve"> вимог</w:t>
      </w:r>
      <w:r w:rsidR="00A54DE9" w:rsidRPr="00E65517">
        <w:rPr>
          <w:sz w:val="22"/>
          <w:szCs w:val="22"/>
        </w:rPr>
        <w:t>и</w:t>
      </w:r>
      <w:r w:rsidR="00A61148" w:rsidRPr="00E65517">
        <w:rPr>
          <w:sz w:val="22"/>
          <w:szCs w:val="22"/>
        </w:rPr>
        <w:t>, що відступаються за цим Договором</w:t>
      </w:r>
      <w:r w:rsidR="00A61148" w:rsidRPr="00E65517">
        <w:rPr>
          <w:sz w:val="22"/>
          <w:szCs w:val="22"/>
          <w:lang w:val="ru-RU"/>
        </w:rPr>
        <w:t>,</w:t>
      </w:r>
      <w:r w:rsidR="00A61148" w:rsidRPr="00E65517">
        <w:rPr>
          <w:sz w:val="22"/>
          <w:szCs w:val="22"/>
        </w:rPr>
        <w:t xml:space="preserve"> </w:t>
      </w:r>
      <w:r w:rsidR="000629A4" w:rsidRPr="00E65517">
        <w:rPr>
          <w:sz w:val="22"/>
          <w:szCs w:val="22"/>
        </w:rPr>
        <w:t xml:space="preserve">на рахунок: </w:t>
      </w:r>
      <w:r w:rsidR="00775ADF" w:rsidRPr="00E65517">
        <w:rPr>
          <w:color w:val="0070C0"/>
          <w:sz w:val="22"/>
          <w:szCs w:val="22"/>
        </w:rPr>
        <w:t>№_________, відкритий  в АТ  «__________», код ЄДРПОУ_________, код банку ______________</w:t>
      </w:r>
      <w:r w:rsidR="00655A22" w:rsidRPr="00E65517">
        <w:rPr>
          <w:i/>
          <w:color w:val="0070C0"/>
          <w:sz w:val="22"/>
          <w:szCs w:val="22"/>
        </w:rPr>
        <w:t>(зазначити інформацію)</w:t>
      </w:r>
      <w:r w:rsidR="000629A4" w:rsidRPr="00E65517">
        <w:rPr>
          <w:sz w:val="22"/>
          <w:szCs w:val="22"/>
        </w:rPr>
        <w:t xml:space="preserve">, </w:t>
      </w:r>
      <w:r w:rsidR="009A4BF4" w:rsidRPr="00E65517">
        <w:rPr>
          <w:sz w:val="22"/>
          <w:szCs w:val="22"/>
        </w:rPr>
        <w:t>згідно із зразком, передбаченим в</w:t>
      </w:r>
      <w:r w:rsidR="000629A4" w:rsidRPr="00E65517">
        <w:rPr>
          <w:sz w:val="22"/>
          <w:szCs w:val="22"/>
        </w:rPr>
        <w:t xml:space="preserve"> Додатку № 3 до цього Договору</w:t>
      </w:r>
      <w:r w:rsidR="00E277AF" w:rsidRPr="00E65517">
        <w:rPr>
          <w:sz w:val="22"/>
          <w:szCs w:val="22"/>
        </w:rPr>
        <w:t>.</w:t>
      </w:r>
    </w:p>
    <w:p w14:paraId="7F4A0C39" w14:textId="2254C300" w:rsidR="005B2B52" w:rsidRPr="00E65517" w:rsidRDefault="00E90BDE" w:rsidP="000629A4">
      <w:pPr>
        <w:ind w:firstLine="612"/>
        <w:jc w:val="both"/>
        <w:rPr>
          <w:sz w:val="22"/>
          <w:szCs w:val="22"/>
        </w:rPr>
      </w:pPr>
      <w:r w:rsidRPr="00E65517">
        <w:rPr>
          <w:sz w:val="22"/>
          <w:szCs w:val="22"/>
        </w:rPr>
        <w:t xml:space="preserve">Другий екземпляр </w:t>
      </w:r>
      <w:r w:rsidR="005B2B52" w:rsidRPr="00E65517">
        <w:rPr>
          <w:sz w:val="22"/>
          <w:szCs w:val="22"/>
        </w:rPr>
        <w:t xml:space="preserve">Повідомлення про відступлення </w:t>
      </w:r>
      <w:r w:rsidR="006C5536" w:rsidRPr="00E65517">
        <w:rPr>
          <w:sz w:val="22"/>
          <w:szCs w:val="22"/>
        </w:rPr>
        <w:t>П</w:t>
      </w:r>
      <w:r w:rsidR="005B2B52" w:rsidRPr="00E65517">
        <w:rPr>
          <w:sz w:val="22"/>
          <w:szCs w:val="22"/>
        </w:rPr>
        <w:t xml:space="preserve">рав вимоги та зміну платіжних реквізитів </w:t>
      </w:r>
      <w:r w:rsidR="00AE661D" w:rsidRPr="00E65517">
        <w:rPr>
          <w:sz w:val="22"/>
          <w:szCs w:val="22"/>
        </w:rPr>
        <w:t xml:space="preserve">разом із доказами щодо його направлення Клієнт </w:t>
      </w:r>
      <w:r w:rsidRPr="00E65517">
        <w:rPr>
          <w:sz w:val="22"/>
          <w:szCs w:val="22"/>
        </w:rPr>
        <w:t xml:space="preserve">повинен </w:t>
      </w:r>
      <w:r w:rsidR="005B2B52" w:rsidRPr="00E65517">
        <w:rPr>
          <w:sz w:val="22"/>
          <w:szCs w:val="22"/>
        </w:rPr>
        <w:t>надати Фактору не пізніше</w:t>
      </w:r>
      <w:r w:rsidR="005B2B52" w:rsidRPr="00E65517">
        <w:rPr>
          <w:b/>
          <w:sz w:val="22"/>
          <w:szCs w:val="22"/>
        </w:rPr>
        <w:t xml:space="preserve"> </w:t>
      </w:r>
      <w:r w:rsidR="00775ADF" w:rsidRPr="00E65517">
        <w:rPr>
          <w:b/>
          <w:sz w:val="22"/>
          <w:szCs w:val="22"/>
        </w:rPr>
        <w:t>___</w:t>
      </w:r>
      <w:r w:rsidR="00E70B2B" w:rsidRPr="00E65517">
        <w:rPr>
          <w:b/>
          <w:sz w:val="22"/>
          <w:szCs w:val="22"/>
        </w:rPr>
        <w:t xml:space="preserve"> </w:t>
      </w:r>
      <w:r w:rsidR="005B2B52" w:rsidRPr="00E65517">
        <w:rPr>
          <w:b/>
          <w:sz w:val="22"/>
          <w:szCs w:val="22"/>
        </w:rPr>
        <w:t>(</w:t>
      </w:r>
      <w:r w:rsidR="00775ADF" w:rsidRPr="00E65517">
        <w:rPr>
          <w:b/>
          <w:sz w:val="22"/>
          <w:szCs w:val="22"/>
        </w:rPr>
        <w:t>______</w:t>
      </w:r>
      <w:r w:rsidR="005B2B52" w:rsidRPr="00E65517">
        <w:rPr>
          <w:b/>
          <w:sz w:val="22"/>
          <w:szCs w:val="22"/>
        </w:rPr>
        <w:t>) Робочих днів</w:t>
      </w:r>
      <w:r w:rsidR="005B2B52" w:rsidRPr="00E65517">
        <w:rPr>
          <w:sz w:val="22"/>
          <w:szCs w:val="22"/>
        </w:rPr>
        <w:t xml:space="preserve"> з моменту відправлення </w:t>
      </w:r>
      <w:r w:rsidR="006C5536" w:rsidRPr="00E65517">
        <w:rPr>
          <w:sz w:val="22"/>
          <w:szCs w:val="22"/>
        </w:rPr>
        <w:t xml:space="preserve">вищевказаного </w:t>
      </w:r>
      <w:r w:rsidR="005B2B52" w:rsidRPr="00E65517">
        <w:rPr>
          <w:sz w:val="22"/>
          <w:szCs w:val="22"/>
        </w:rPr>
        <w:t>Повідомлення.</w:t>
      </w:r>
    </w:p>
    <w:p w14:paraId="33740A61" w14:textId="66BD1A70" w:rsidR="008B1446" w:rsidRPr="00E65517" w:rsidRDefault="00CF4552" w:rsidP="00396E6C">
      <w:pPr>
        <w:ind w:firstLine="612"/>
        <w:jc w:val="both"/>
        <w:rPr>
          <w:sz w:val="22"/>
          <w:szCs w:val="22"/>
        </w:rPr>
      </w:pPr>
      <w:r w:rsidRPr="00E65517">
        <w:rPr>
          <w:sz w:val="22"/>
          <w:szCs w:val="22"/>
        </w:rPr>
        <w:t>4.4.</w:t>
      </w:r>
      <w:r w:rsidR="00F9722E" w:rsidRPr="00E65517">
        <w:rPr>
          <w:sz w:val="22"/>
          <w:szCs w:val="22"/>
          <w:lang w:val="ru-RU"/>
        </w:rPr>
        <w:t>4</w:t>
      </w:r>
      <w:r w:rsidRPr="00E65517">
        <w:rPr>
          <w:sz w:val="22"/>
          <w:szCs w:val="22"/>
        </w:rPr>
        <w:t>. У випадку недійсності Права вимоги та/або визнання Основного договору недійсним</w:t>
      </w:r>
      <w:r w:rsidR="002A43FC" w:rsidRPr="00E65517">
        <w:rPr>
          <w:sz w:val="22"/>
          <w:szCs w:val="22"/>
          <w:lang w:val="ru-RU"/>
        </w:rPr>
        <w:t xml:space="preserve"> </w:t>
      </w:r>
      <w:r w:rsidR="002A43FC" w:rsidRPr="00E65517">
        <w:rPr>
          <w:sz w:val="22"/>
          <w:szCs w:val="22"/>
        </w:rPr>
        <w:t>та/або визнання недійсними Документів, що підтверджують та засвідчують Права вимоги згідно умов цього Договору,</w:t>
      </w:r>
      <w:r w:rsidRPr="00E65517">
        <w:rPr>
          <w:sz w:val="22"/>
          <w:szCs w:val="22"/>
        </w:rPr>
        <w:t xml:space="preserve"> повернути Фактору суму</w:t>
      </w:r>
      <w:r w:rsidR="00D03609" w:rsidRPr="00E65517">
        <w:rPr>
          <w:sz w:val="22"/>
          <w:szCs w:val="22"/>
        </w:rPr>
        <w:t xml:space="preserve">, сплачену </w:t>
      </w:r>
      <w:r w:rsidR="006A3003" w:rsidRPr="00E65517">
        <w:rPr>
          <w:sz w:val="22"/>
          <w:szCs w:val="22"/>
        </w:rPr>
        <w:t xml:space="preserve">останнім </w:t>
      </w:r>
      <w:r w:rsidR="00D03609" w:rsidRPr="00E65517">
        <w:rPr>
          <w:sz w:val="22"/>
          <w:szCs w:val="22"/>
        </w:rPr>
        <w:t>згідно пункту 3.2. цього Договору</w:t>
      </w:r>
      <w:r w:rsidR="002A43FC" w:rsidRPr="00E65517">
        <w:rPr>
          <w:sz w:val="22"/>
          <w:szCs w:val="22"/>
        </w:rPr>
        <w:t xml:space="preserve">, на рахунок </w:t>
      </w:r>
      <w:proofErr w:type="spellStart"/>
      <w:r w:rsidR="006A3003" w:rsidRPr="00E65517">
        <w:rPr>
          <w:sz w:val="22"/>
          <w:szCs w:val="22"/>
        </w:rPr>
        <w:t>Фактора</w:t>
      </w:r>
      <w:proofErr w:type="spellEnd"/>
      <w:r w:rsidR="002A43FC" w:rsidRPr="00E65517">
        <w:rPr>
          <w:sz w:val="22"/>
          <w:szCs w:val="22"/>
        </w:rPr>
        <w:t xml:space="preserve">, зазначений в розділі </w:t>
      </w:r>
      <w:r w:rsidR="00F9722E" w:rsidRPr="00E65517">
        <w:rPr>
          <w:sz w:val="22"/>
          <w:szCs w:val="22"/>
        </w:rPr>
        <w:t>13</w:t>
      </w:r>
      <w:r w:rsidR="002A43FC" w:rsidRPr="00E65517">
        <w:rPr>
          <w:sz w:val="22"/>
          <w:szCs w:val="22"/>
        </w:rPr>
        <w:t xml:space="preserve">  цього Договору, </w:t>
      </w:r>
      <w:r w:rsidR="00775ADF" w:rsidRPr="00E65517">
        <w:rPr>
          <w:sz w:val="22"/>
          <w:szCs w:val="22"/>
        </w:rPr>
        <w:t>протягом</w:t>
      </w:r>
      <w:r w:rsidR="00775ADF" w:rsidRPr="00E65517">
        <w:rPr>
          <w:b/>
          <w:sz w:val="22"/>
          <w:szCs w:val="22"/>
        </w:rPr>
        <w:t xml:space="preserve"> ___ </w:t>
      </w:r>
      <w:r w:rsidR="00775ADF" w:rsidRPr="00E65517">
        <w:rPr>
          <w:b/>
          <w:sz w:val="22"/>
          <w:szCs w:val="22"/>
        </w:rPr>
        <w:lastRenderedPageBreak/>
        <w:t>(______</w:t>
      </w:r>
      <w:r w:rsidR="002A43FC" w:rsidRPr="00E65517">
        <w:rPr>
          <w:b/>
          <w:sz w:val="22"/>
          <w:szCs w:val="22"/>
        </w:rPr>
        <w:t>) Робочих днів</w:t>
      </w:r>
      <w:r w:rsidR="002A43FC" w:rsidRPr="00E65517">
        <w:rPr>
          <w:sz w:val="22"/>
          <w:szCs w:val="22"/>
        </w:rPr>
        <w:t xml:space="preserve"> з дня встановлення такого/</w:t>
      </w:r>
      <w:proofErr w:type="spellStart"/>
      <w:r w:rsidR="002A43FC" w:rsidRPr="00E65517">
        <w:rPr>
          <w:sz w:val="22"/>
          <w:szCs w:val="22"/>
        </w:rPr>
        <w:t>их</w:t>
      </w:r>
      <w:proofErr w:type="spellEnd"/>
      <w:r w:rsidR="002A43FC" w:rsidRPr="00E65517">
        <w:rPr>
          <w:sz w:val="22"/>
          <w:szCs w:val="22"/>
        </w:rPr>
        <w:t xml:space="preserve"> випадку/</w:t>
      </w:r>
      <w:proofErr w:type="spellStart"/>
      <w:r w:rsidR="002A43FC" w:rsidRPr="00E65517">
        <w:rPr>
          <w:sz w:val="22"/>
          <w:szCs w:val="22"/>
        </w:rPr>
        <w:t>ів</w:t>
      </w:r>
      <w:proofErr w:type="spellEnd"/>
      <w:r w:rsidR="00396E6C" w:rsidRPr="00E65517">
        <w:rPr>
          <w:sz w:val="22"/>
          <w:szCs w:val="22"/>
        </w:rPr>
        <w:t>.</w:t>
      </w:r>
    </w:p>
    <w:p w14:paraId="22456A76" w14:textId="644F5440" w:rsidR="00272ADE" w:rsidRPr="00E65517" w:rsidRDefault="00F9722E" w:rsidP="00396E6C">
      <w:pPr>
        <w:ind w:firstLine="612"/>
        <w:jc w:val="both"/>
        <w:rPr>
          <w:sz w:val="22"/>
          <w:szCs w:val="22"/>
        </w:rPr>
      </w:pPr>
      <w:r w:rsidRPr="00E65517">
        <w:rPr>
          <w:sz w:val="22"/>
          <w:szCs w:val="22"/>
        </w:rPr>
        <w:t>4.4.5.</w:t>
      </w:r>
      <w:r w:rsidR="00272ADE" w:rsidRPr="00E65517">
        <w:rPr>
          <w:sz w:val="22"/>
          <w:szCs w:val="22"/>
        </w:rPr>
        <w:t xml:space="preserve"> При отриманні від Боржника або підписанн</w:t>
      </w:r>
      <w:r w:rsidR="006A3003" w:rsidRPr="00E65517">
        <w:rPr>
          <w:sz w:val="22"/>
          <w:szCs w:val="22"/>
        </w:rPr>
        <w:t>і</w:t>
      </w:r>
      <w:r w:rsidR="00272ADE" w:rsidRPr="00E65517">
        <w:rPr>
          <w:sz w:val="22"/>
          <w:szCs w:val="22"/>
        </w:rPr>
        <w:t xml:space="preserve"> з Боржником будь-яких документів</w:t>
      </w:r>
      <w:r w:rsidR="006A3003" w:rsidRPr="00E65517">
        <w:rPr>
          <w:sz w:val="22"/>
          <w:szCs w:val="22"/>
        </w:rPr>
        <w:t>,</w:t>
      </w:r>
      <w:r w:rsidR="00272ADE" w:rsidRPr="00E65517">
        <w:rPr>
          <w:sz w:val="22"/>
          <w:szCs w:val="22"/>
        </w:rPr>
        <w:t xml:space="preserve"> пов’язаних із відступленими Правами вимоги, протягом </w:t>
      </w:r>
      <w:r w:rsidR="00775ADF" w:rsidRPr="00E65517">
        <w:rPr>
          <w:b/>
          <w:sz w:val="22"/>
          <w:szCs w:val="22"/>
        </w:rPr>
        <w:t>____ (______</w:t>
      </w:r>
      <w:r w:rsidR="00272ADE" w:rsidRPr="00E65517">
        <w:rPr>
          <w:b/>
          <w:sz w:val="22"/>
          <w:szCs w:val="22"/>
        </w:rPr>
        <w:t>) Робочих днів</w:t>
      </w:r>
      <w:r w:rsidR="00272ADE" w:rsidRPr="00E65517">
        <w:rPr>
          <w:sz w:val="22"/>
          <w:szCs w:val="22"/>
        </w:rPr>
        <w:t xml:space="preserve"> з моменту</w:t>
      </w:r>
      <w:r w:rsidR="006A3003" w:rsidRPr="00E65517">
        <w:rPr>
          <w:sz w:val="22"/>
          <w:szCs w:val="22"/>
        </w:rPr>
        <w:t xml:space="preserve"> настання вказаних обставин</w:t>
      </w:r>
      <w:r w:rsidR="00272ADE" w:rsidRPr="00E65517">
        <w:rPr>
          <w:sz w:val="22"/>
          <w:szCs w:val="22"/>
        </w:rPr>
        <w:t xml:space="preserve">, надати Факторові зазначені документи, або їх копії, завірені печаткою і підписом </w:t>
      </w:r>
      <w:r w:rsidR="006E42B1" w:rsidRPr="00E65517">
        <w:rPr>
          <w:sz w:val="22"/>
          <w:szCs w:val="22"/>
        </w:rPr>
        <w:t xml:space="preserve">(у разі наявності) </w:t>
      </w:r>
      <w:r w:rsidR="00272ADE" w:rsidRPr="00E65517">
        <w:rPr>
          <w:sz w:val="22"/>
          <w:szCs w:val="22"/>
        </w:rPr>
        <w:t>уповноважених осіб Клієнта.</w:t>
      </w:r>
    </w:p>
    <w:p w14:paraId="207ACF46" w14:textId="2AEEC0E5" w:rsidR="00272ADE" w:rsidRPr="00E65517" w:rsidRDefault="006E42B1" w:rsidP="00EF3A35">
      <w:pPr>
        <w:ind w:firstLine="612"/>
        <w:jc w:val="both"/>
        <w:rPr>
          <w:sz w:val="22"/>
          <w:szCs w:val="22"/>
        </w:rPr>
      </w:pPr>
      <w:r w:rsidRPr="00E65517">
        <w:rPr>
          <w:sz w:val="22"/>
          <w:szCs w:val="22"/>
        </w:rPr>
        <w:t>4.4</w:t>
      </w:r>
      <w:r w:rsidR="00272ADE" w:rsidRPr="00E65517">
        <w:rPr>
          <w:sz w:val="22"/>
          <w:szCs w:val="22"/>
        </w:rPr>
        <w:t xml:space="preserve">.6. Не вносити без письмової згоди </w:t>
      </w:r>
      <w:proofErr w:type="spellStart"/>
      <w:r w:rsidR="00272ADE" w:rsidRPr="00E65517">
        <w:rPr>
          <w:sz w:val="22"/>
          <w:szCs w:val="22"/>
        </w:rPr>
        <w:t>Фактора</w:t>
      </w:r>
      <w:proofErr w:type="spellEnd"/>
      <w:r w:rsidR="00272ADE" w:rsidRPr="00E65517">
        <w:rPr>
          <w:sz w:val="22"/>
          <w:szCs w:val="22"/>
        </w:rPr>
        <w:t xml:space="preserve"> зміни до Основного договору</w:t>
      </w:r>
      <w:r w:rsidR="006A3003" w:rsidRPr="00E65517">
        <w:rPr>
          <w:sz w:val="22"/>
          <w:szCs w:val="22"/>
        </w:rPr>
        <w:t xml:space="preserve"> стосовно</w:t>
      </w:r>
      <w:r w:rsidR="00EF3A35" w:rsidRPr="00E65517">
        <w:rPr>
          <w:sz w:val="22"/>
          <w:szCs w:val="22"/>
        </w:rPr>
        <w:t xml:space="preserve"> </w:t>
      </w:r>
      <w:r w:rsidR="00272ADE" w:rsidRPr="00E65517">
        <w:rPr>
          <w:sz w:val="22"/>
          <w:szCs w:val="22"/>
        </w:rPr>
        <w:t xml:space="preserve"> умов, на яки</w:t>
      </w:r>
      <w:r w:rsidR="00EF3A35" w:rsidRPr="00E65517">
        <w:rPr>
          <w:sz w:val="22"/>
          <w:szCs w:val="22"/>
        </w:rPr>
        <w:t xml:space="preserve">х Фактору було </w:t>
      </w:r>
      <w:proofErr w:type="spellStart"/>
      <w:r w:rsidR="00EF3A35" w:rsidRPr="00E65517">
        <w:rPr>
          <w:sz w:val="22"/>
          <w:szCs w:val="22"/>
        </w:rPr>
        <w:t>відступлено</w:t>
      </w:r>
      <w:proofErr w:type="spellEnd"/>
      <w:r w:rsidR="00EF3A35" w:rsidRPr="00E65517">
        <w:rPr>
          <w:sz w:val="22"/>
          <w:szCs w:val="22"/>
        </w:rPr>
        <w:t xml:space="preserve"> Прав</w:t>
      </w:r>
      <w:r w:rsidR="006A3003" w:rsidRPr="00E65517">
        <w:rPr>
          <w:sz w:val="22"/>
          <w:szCs w:val="22"/>
        </w:rPr>
        <w:t>а</w:t>
      </w:r>
      <w:r w:rsidR="00272ADE" w:rsidRPr="00E65517">
        <w:rPr>
          <w:sz w:val="22"/>
          <w:szCs w:val="22"/>
        </w:rPr>
        <w:t xml:space="preserve"> вимоги</w:t>
      </w:r>
      <w:r w:rsidR="00EF3A35" w:rsidRPr="00E65517">
        <w:rPr>
          <w:sz w:val="22"/>
          <w:szCs w:val="22"/>
        </w:rPr>
        <w:t xml:space="preserve">. </w:t>
      </w:r>
      <w:r w:rsidR="00272ADE" w:rsidRPr="00E65517">
        <w:rPr>
          <w:sz w:val="22"/>
          <w:szCs w:val="22"/>
        </w:rPr>
        <w:t xml:space="preserve">У випадку внесення без письмової згоди </w:t>
      </w:r>
      <w:proofErr w:type="spellStart"/>
      <w:r w:rsidR="00272ADE" w:rsidRPr="00E65517">
        <w:rPr>
          <w:sz w:val="22"/>
          <w:szCs w:val="22"/>
        </w:rPr>
        <w:t>Фактора</w:t>
      </w:r>
      <w:proofErr w:type="spellEnd"/>
      <w:r w:rsidR="00272ADE" w:rsidRPr="00E65517">
        <w:rPr>
          <w:sz w:val="22"/>
          <w:szCs w:val="22"/>
        </w:rPr>
        <w:t xml:space="preserve">  змін, що </w:t>
      </w:r>
      <w:r w:rsidR="00EF3A35" w:rsidRPr="00E65517">
        <w:rPr>
          <w:sz w:val="22"/>
          <w:szCs w:val="22"/>
        </w:rPr>
        <w:t>призвели до зменшення суми Прав</w:t>
      </w:r>
      <w:r w:rsidR="00272ADE" w:rsidRPr="00E65517">
        <w:rPr>
          <w:sz w:val="22"/>
          <w:szCs w:val="22"/>
        </w:rPr>
        <w:t xml:space="preserve"> вимоги, Клієнт </w:t>
      </w:r>
      <w:r w:rsidR="00EF3A35" w:rsidRPr="00E65517">
        <w:rPr>
          <w:sz w:val="22"/>
          <w:szCs w:val="22"/>
        </w:rPr>
        <w:t xml:space="preserve">зобов’язаний повернути Фактору </w:t>
      </w:r>
      <w:r w:rsidRPr="00E65517">
        <w:rPr>
          <w:sz w:val="22"/>
          <w:szCs w:val="22"/>
        </w:rPr>
        <w:t>с</w:t>
      </w:r>
      <w:r w:rsidR="00272ADE" w:rsidRPr="00E65517">
        <w:rPr>
          <w:sz w:val="22"/>
          <w:szCs w:val="22"/>
        </w:rPr>
        <w:t xml:space="preserve">уму, сплачену </w:t>
      </w:r>
      <w:r w:rsidR="006A3003" w:rsidRPr="00E65517">
        <w:rPr>
          <w:sz w:val="22"/>
          <w:szCs w:val="22"/>
        </w:rPr>
        <w:t>останнім</w:t>
      </w:r>
      <w:r w:rsidR="00272ADE" w:rsidRPr="00E65517">
        <w:rPr>
          <w:sz w:val="22"/>
          <w:szCs w:val="22"/>
        </w:rPr>
        <w:t xml:space="preserve"> згідно пункту 3.2. цього Договору, у частині</w:t>
      </w:r>
      <w:r w:rsidR="006A3003" w:rsidRPr="00E65517">
        <w:rPr>
          <w:sz w:val="22"/>
          <w:szCs w:val="22"/>
        </w:rPr>
        <w:t>,</w:t>
      </w:r>
      <w:r w:rsidR="00272ADE" w:rsidRPr="00E65517">
        <w:rPr>
          <w:sz w:val="22"/>
          <w:szCs w:val="22"/>
        </w:rPr>
        <w:t xml:space="preserve"> </w:t>
      </w:r>
      <w:r w:rsidR="00EF3A35" w:rsidRPr="00E65517">
        <w:rPr>
          <w:sz w:val="22"/>
          <w:szCs w:val="22"/>
        </w:rPr>
        <w:t xml:space="preserve">що не буде виконана </w:t>
      </w:r>
      <w:r w:rsidR="00272ADE" w:rsidRPr="00E65517">
        <w:rPr>
          <w:sz w:val="22"/>
          <w:szCs w:val="22"/>
        </w:rPr>
        <w:t xml:space="preserve">Боржником, </w:t>
      </w:r>
      <w:r w:rsidR="00EF3A35" w:rsidRPr="00E65517">
        <w:rPr>
          <w:sz w:val="22"/>
          <w:szCs w:val="22"/>
        </w:rPr>
        <w:t xml:space="preserve">протягом </w:t>
      </w:r>
      <w:r w:rsidR="00775ADF" w:rsidRPr="00E65517">
        <w:rPr>
          <w:b/>
          <w:sz w:val="22"/>
          <w:szCs w:val="22"/>
        </w:rPr>
        <w:t>___ (_______</w:t>
      </w:r>
      <w:r w:rsidR="00EF3A35" w:rsidRPr="00E65517">
        <w:rPr>
          <w:b/>
          <w:sz w:val="22"/>
          <w:szCs w:val="22"/>
        </w:rPr>
        <w:t>) Робочих днів</w:t>
      </w:r>
      <w:r w:rsidR="00EF3A35" w:rsidRPr="00E65517">
        <w:rPr>
          <w:sz w:val="22"/>
          <w:szCs w:val="22"/>
        </w:rPr>
        <w:t xml:space="preserve"> з дня набрання чинності таких змін.</w:t>
      </w:r>
    </w:p>
    <w:p w14:paraId="0F0BD9AF" w14:textId="58C09026" w:rsidR="00272ADE" w:rsidRPr="00E65517" w:rsidRDefault="006E42B1" w:rsidP="00EF3A35">
      <w:pPr>
        <w:ind w:firstLine="612"/>
        <w:jc w:val="both"/>
        <w:rPr>
          <w:sz w:val="22"/>
          <w:szCs w:val="22"/>
        </w:rPr>
      </w:pPr>
      <w:r w:rsidRPr="00E65517">
        <w:rPr>
          <w:sz w:val="22"/>
          <w:szCs w:val="22"/>
        </w:rPr>
        <w:t>4.4</w:t>
      </w:r>
      <w:r w:rsidR="00D079A2" w:rsidRPr="00E65517">
        <w:rPr>
          <w:sz w:val="22"/>
          <w:szCs w:val="22"/>
        </w:rPr>
        <w:t>.7</w:t>
      </w:r>
      <w:r w:rsidR="00EF3A35" w:rsidRPr="00E65517">
        <w:rPr>
          <w:sz w:val="22"/>
          <w:szCs w:val="22"/>
        </w:rPr>
        <w:t>. В</w:t>
      </w:r>
      <w:r w:rsidR="00272ADE" w:rsidRPr="00E65517">
        <w:rPr>
          <w:sz w:val="22"/>
          <w:szCs w:val="22"/>
        </w:rPr>
        <w:t>ідшкодувати Факторові збитки, заподіяні невиконанням Клієнтом зобов'язань</w:t>
      </w:r>
      <w:r w:rsidR="00EF3A35" w:rsidRPr="00E65517">
        <w:rPr>
          <w:sz w:val="22"/>
          <w:szCs w:val="22"/>
        </w:rPr>
        <w:t xml:space="preserve">, передбачених підпунктом </w:t>
      </w:r>
      <w:r w:rsidR="004856DD" w:rsidRPr="00E65517">
        <w:rPr>
          <w:sz w:val="22"/>
          <w:szCs w:val="22"/>
        </w:rPr>
        <w:t>4.4.3.</w:t>
      </w:r>
      <w:r w:rsidR="00EF3A35" w:rsidRPr="00E65517">
        <w:rPr>
          <w:sz w:val="22"/>
          <w:szCs w:val="22"/>
        </w:rPr>
        <w:t xml:space="preserve">  </w:t>
      </w:r>
      <w:r w:rsidR="00BD68C0" w:rsidRPr="00E65517">
        <w:rPr>
          <w:sz w:val="22"/>
          <w:szCs w:val="22"/>
        </w:rPr>
        <w:t xml:space="preserve">даного </w:t>
      </w:r>
      <w:r w:rsidR="00EF3A35" w:rsidRPr="00E65517">
        <w:rPr>
          <w:sz w:val="22"/>
          <w:szCs w:val="22"/>
        </w:rPr>
        <w:t xml:space="preserve">пункту </w:t>
      </w:r>
      <w:r w:rsidR="00272ADE" w:rsidRPr="00E65517">
        <w:rPr>
          <w:sz w:val="22"/>
          <w:szCs w:val="22"/>
        </w:rPr>
        <w:t>Договору, у випадку</w:t>
      </w:r>
      <w:r w:rsidR="00EF3A35" w:rsidRPr="00E65517">
        <w:rPr>
          <w:sz w:val="22"/>
          <w:szCs w:val="22"/>
        </w:rPr>
        <w:t xml:space="preserve"> </w:t>
      </w:r>
      <w:r w:rsidR="008A389F" w:rsidRPr="00E65517">
        <w:rPr>
          <w:sz w:val="22"/>
          <w:szCs w:val="22"/>
        </w:rPr>
        <w:t>не надання</w:t>
      </w:r>
      <w:r w:rsidR="00EF3A35" w:rsidRPr="00E65517">
        <w:rPr>
          <w:sz w:val="22"/>
          <w:szCs w:val="22"/>
        </w:rPr>
        <w:t xml:space="preserve"> Фактор</w:t>
      </w:r>
      <w:r w:rsidR="001A42FB" w:rsidRPr="00E65517">
        <w:rPr>
          <w:sz w:val="22"/>
          <w:szCs w:val="22"/>
        </w:rPr>
        <w:t>у</w:t>
      </w:r>
      <w:r w:rsidR="00EF3A35" w:rsidRPr="00E65517">
        <w:rPr>
          <w:sz w:val="22"/>
          <w:szCs w:val="22"/>
        </w:rPr>
        <w:t xml:space="preserve"> належних </w:t>
      </w:r>
      <w:r w:rsidR="00D079A2" w:rsidRPr="00E65517">
        <w:rPr>
          <w:sz w:val="22"/>
          <w:szCs w:val="22"/>
        </w:rPr>
        <w:t>доказів</w:t>
      </w:r>
      <w:r w:rsidR="00EF3A35" w:rsidRPr="00E65517">
        <w:rPr>
          <w:sz w:val="22"/>
          <w:szCs w:val="22"/>
        </w:rPr>
        <w:t xml:space="preserve"> щодо направлення Клієнт</w:t>
      </w:r>
      <w:r w:rsidR="00D079A2" w:rsidRPr="00E65517">
        <w:rPr>
          <w:sz w:val="22"/>
          <w:szCs w:val="22"/>
        </w:rPr>
        <w:t>у</w:t>
      </w:r>
      <w:r w:rsidR="00EF3A35" w:rsidRPr="00E65517">
        <w:rPr>
          <w:sz w:val="22"/>
          <w:szCs w:val="22"/>
        </w:rPr>
        <w:t xml:space="preserve"> </w:t>
      </w:r>
      <w:r w:rsidR="00D079A2" w:rsidRPr="00E65517">
        <w:rPr>
          <w:sz w:val="22"/>
          <w:szCs w:val="22"/>
        </w:rPr>
        <w:t>письмового П</w:t>
      </w:r>
      <w:r w:rsidR="00EF3A35" w:rsidRPr="00E65517">
        <w:rPr>
          <w:sz w:val="22"/>
          <w:szCs w:val="22"/>
        </w:rPr>
        <w:t>овідомлення про відступлення Прав вимоги та зміну платіжних реквізитів.</w:t>
      </w:r>
    </w:p>
    <w:p w14:paraId="7FA448B7" w14:textId="0B197367" w:rsidR="00272ADE" w:rsidRPr="00E65517" w:rsidRDefault="000C1070" w:rsidP="00272ADE">
      <w:pPr>
        <w:ind w:firstLine="612"/>
        <w:jc w:val="both"/>
        <w:rPr>
          <w:sz w:val="22"/>
          <w:szCs w:val="22"/>
        </w:rPr>
      </w:pPr>
      <w:r w:rsidRPr="00E65517">
        <w:rPr>
          <w:sz w:val="22"/>
          <w:szCs w:val="22"/>
        </w:rPr>
        <w:t>4.4</w:t>
      </w:r>
      <w:r w:rsidR="00D079A2" w:rsidRPr="00E65517">
        <w:rPr>
          <w:sz w:val="22"/>
          <w:szCs w:val="22"/>
        </w:rPr>
        <w:t>.8</w:t>
      </w:r>
      <w:r w:rsidR="00272ADE" w:rsidRPr="00E65517">
        <w:rPr>
          <w:sz w:val="22"/>
          <w:szCs w:val="22"/>
        </w:rPr>
        <w:t xml:space="preserve">. </w:t>
      </w:r>
      <w:r w:rsidR="001A42FB" w:rsidRPr="00E65517">
        <w:rPr>
          <w:sz w:val="22"/>
          <w:szCs w:val="22"/>
        </w:rPr>
        <w:t>У</w:t>
      </w:r>
      <w:r w:rsidR="00272ADE" w:rsidRPr="00E65517">
        <w:rPr>
          <w:sz w:val="22"/>
          <w:szCs w:val="22"/>
        </w:rPr>
        <w:t xml:space="preserve"> випадку наявності спору щодо кількості, якості, асортименту, строку придатності товару, що  був поставлений Боржнику по </w:t>
      </w:r>
      <w:r w:rsidR="00EE0172" w:rsidRPr="00E65517">
        <w:rPr>
          <w:sz w:val="22"/>
          <w:szCs w:val="22"/>
        </w:rPr>
        <w:t>Д</w:t>
      </w:r>
      <w:r w:rsidR="00272ADE" w:rsidRPr="00E65517">
        <w:rPr>
          <w:sz w:val="22"/>
          <w:szCs w:val="22"/>
        </w:rPr>
        <w:t xml:space="preserve">окументу, яким підтверджено Право вимоги, Клієнт зобов’язаний  </w:t>
      </w:r>
      <w:r w:rsidR="00D079A2" w:rsidRPr="00E65517">
        <w:rPr>
          <w:sz w:val="22"/>
          <w:szCs w:val="22"/>
        </w:rPr>
        <w:t>протягом</w:t>
      </w:r>
      <w:r w:rsidR="00775ADF" w:rsidRPr="00E65517">
        <w:rPr>
          <w:b/>
          <w:sz w:val="22"/>
          <w:szCs w:val="22"/>
        </w:rPr>
        <w:t xml:space="preserve"> ___ (_______</w:t>
      </w:r>
      <w:r w:rsidR="00272ADE" w:rsidRPr="00E65517">
        <w:rPr>
          <w:b/>
          <w:sz w:val="22"/>
          <w:szCs w:val="22"/>
        </w:rPr>
        <w:t>) Робочих днів</w:t>
      </w:r>
      <w:r w:rsidR="00272ADE" w:rsidRPr="00E65517">
        <w:rPr>
          <w:sz w:val="22"/>
          <w:szCs w:val="22"/>
        </w:rPr>
        <w:t xml:space="preserve">, з моменту, коли йому про це стало відомо, повідомити </w:t>
      </w:r>
      <w:proofErr w:type="spellStart"/>
      <w:r w:rsidR="00272ADE" w:rsidRPr="00E65517">
        <w:rPr>
          <w:sz w:val="22"/>
          <w:szCs w:val="22"/>
        </w:rPr>
        <w:t>Фактора</w:t>
      </w:r>
      <w:proofErr w:type="spellEnd"/>
      <w:r w:rsidR="00272ADE" w:rsidRPr="00E65517">
        <w:rPr>
          <w:sz w:val="22"/>
          <w:szCs w:val="22"/>
        </w:rPr>
        <w:t xml:space="preserve"> про такі випадки з вказівкою на підставу </w:t>
      </w:r>
      <w:r w:rsidR="001A42FB" w:rsidRPr="00E65517">
        <w:rPr>
          <w:sz w:val="22"/>
          <w:szCs w:val="22"/>
        </w:rPr>
        <w:t>та</w:t>
      </w:r>
      <w:r w:rsidR="00272ADE" w:rsidRPr="00E65517">
        <w:rPr>
          <w:sz w:val="22"/>
          <w:szCs w:val="22"/>
        </w:rPr>
        <w:t xml:space="preserve"> дату їх виникнення</w:t>
      </w:r>
      <w:r w:rsidR="00EE0172" w:rsidRPr="00E65517">
        <w:rPr>
          <w:sz w:val="22"/>
          <w:szCs w:val="22"/>
        </w:rPr>
        <w:t>.</w:t>
      </w:r>
    </w:p>
    <w:p w14:paraId="5C868B04" w14:textId="30F4B743" w:rsidR="00272ADE" w:rsidRPr="00E65517" w:rsidRDefault="000C1070" w:rsidP="00E850C4">
      <w:pPr>
        <w:ind w:firstLine="612"/>
        <w:jc w:val="both"/>
        <w:rPr>
          <w:sz w:val="22"/>
          <w:szCs w:val="22"/>
        </w:rPr>
      </w:pPr>
      <w:r w:rsidRPr="00E65517">
        <w:rPr>
          <w:sz w:val="22"/>
          <w:szCs w:val="22"/>
        </w:rPr>
        <w:t>4.4</w:t>
      </w:r>
      <w:r w:rsidR="00D079A2" w:rsidRPr="00E65517">
        <w:rPr>
          <w:sz w:val="22"/>
          <w:szCs w:val="22"/>
        </w:rPr>
        <w:t>.9</w:t>
      </w:r>
      <w:r w:rsidR="008A389F" w:rsidRPr="00E65517">
        <w:rPr>
          <w:sz w:val="22"/>
          <w:szCs w:val="22"/>
        </w:rPr>
        <w:t>. У</w:t>
      </w:r>
      <w:r w:rsidR="00272ADE" w:rsidRPr="00E65517">
        <w:rPr>
          <w:sz w:val="22"/>
          <w:szCs w:val="22"/>
        </w:rPr>
        <w:t xml:space="preserve"> випадку невиконання, або неналежного виконання Клієнтом зобов’язань за</w:t>
      </w:r>
      <w:r w:rsidR="008A389F" w:rsidRPr="00E65517">
        <w:rPr>
          <w:sz w:val="22"/>
          <w:szCs w:val="22"/>
        </w:rPr>
        <w:t xml:space="preserve"> Основним договором</w:t>
      </w:r>
      <w:r w:rsidR="00272ADE" w:rsidRPr="00E65517">
        <w:rPr>
          <w:sz w:val="22"/>
          <w:szCs w:val="22"/>
        </w:rPr>
        <w:t xml:space="preserve"> і виникненні у зв’язку із цим штрафних санкцій, які утримуються Боржником із суми, належної до оплати Боржником за Правом вимоги, що було </w:t>
      </w:r>
      <w:proofErr w:type="spellStart"/>
      <w:r w:rsidR="00272ADE" w:rsidRPr="00E65517">
        <w:rPr>
          <w:sz w:val="22"/>
          <w:szCs w:val="22"/>
        </w:rPr>
        <w:t>відступлено</w:t>
      </w:r>
      <w:proofErr w:type="spellEnd"/>
      <w:r w:rsidR="00272ADE" w:rsidRPr="00E65517">
        <w:rPr>
          <w:sz w:val="22"/>
          <w:szCs w:val="22"/>
        </w:rPr>
        <w:t xml:space="preserve"> Фактору за цим Договором, а також у всіх випадках повернення Боржником Клієнту товарів</w:t>
      </w:r>
      <w:r w:rsidR="00E850C4" w:rsidRPr="00E65517">
        <w:rPr>
          <w:sz w:val="22"/>
          <w:szCs w:val="22"/>
        </w:rPr>
        <w:t xml:space="preserve"> або відмову від послуг</w:t>
      </w:r>
      <w:r w:rsidR="00272ADE" w:rsidRPr="00E65517">
        <w:rPr>
          <w:sz w:val="22"/>
          <w:szCs w:val="22"/>
        </w:rPr>
        <w:t>, які були поставлені</w:t>
      </w:r>
      <w:r w:rsidR="00BD68C0" w:rsidRPr="00E65517">
        <w:rPr>
          <w:sz w:val="22"/>
          <w:szCs w:val="22"/>
          <w:lang w:val="ru-RU"/>
        </w:rPr>
        <w:t>/</w:t>
      </w:r>
      <w:r w:rsidR="00E850C4" w:rsidRPr="00E65517">
        <w:rPr>
          <w:sz w:val="22"/>
          <w:szCs w:val="22"/>
        </w:rPr>
        <w:t xml:space="preserve">надані </w:t>
      </w:r>
      <w:r w:rsidR="00272ADE" w:rsidRPr="00E65517">
        <w:rPr>
          <w:sz w:val="22"/>
          <w:szCs w:val="22"/>
        </w:rPr>
        <w:t xml:space="preserve"> Боржнику </w:t>
      </w:r>
      <w:r w:rsidR="00272ADE" w:rsidRPr="00E65517">
        <w:rPr>
          <w:sz w:val="22"/>
          <w:szCs w:val="22"/>
        </w:rPr>
        <w:lastRenderedPageBreak/>
        <w:t>за</w:t>
      </w:r>
      <w:r w:rsidR="00D079A2" w:rsidRPr="00E65517">
        <w:rPr>
          <w:sz w:val="22"/>
          <w:szCs w:val="22"/>
        </w:rPr>
        <w:t xml:space="preserve"> Основним договором</w:t>
      </w:r>
      <w:r w:rsidR="00EE0172" w:rsidRPr="00E65517">
        <w:rPr>
          <w:sz w:val="22"/>
          <w:szCs w:val="22"/>
        </w:rPr>
        <w:t xml:space="preserve"> по відступленим Правам вимоги</w:t>
      </w:r>
      <w:r w:rsidR="00D079A2" w:rsidRPr="00E65517">
        <w:rPr>
          <w:sz w:val="22"/>
          <w:szCs w:val="22"/>
        </w:rPr>
        <w:t>, протягом</w:t>
      </w:r>
      <w:r w:rsidR="00775ADF" w:rsidRPr="00E65517">
        <w:rPr>
          <w:b/>
          <w:sz w:val="22"/>
          <w:szCs w:val="22"/>
        </w:rPr>
        <w:t xml:space="preserve"> ____ (______</w:t>
      </w:r>
      <w:r w:rsidR="00272ADE" w:rsidRPr="00E65517">
        <w:rPr>
          <w:b/>
          <w:sz w:val="22"/>
          <w:szCs w:val="22"/>
        </w:rPr>
        <w:t>) Робочих днів</w:t>
      </w:r>
      <w:r w:rsidR="00272ADE" w:rsidRPr="00E65517">
        <w:rPr>
          <w:sz w:val="22"/>
          <w:szCs w:val="22"/>
        </w:rPr>
        <w:t xml:space="preserve"> письмово повідомити </w:t>
      </w:r>
      <w:proofErr w:type="spellStart"/>
      <w:r w:rsidR="00272ADE" w:rsidRPr="00E65517">
        <w:rPr>
          <w:sz w:val="22"/>
          <w:szCs w:val="22"/>
        </w:rPr>
        <w:t>Фактора</w:t>
      </w:r>
      <w:proofErr w:type="spellEnd"/>
      <w:r w:rsidR="00272ADE" w:rsidRPr="00E65517">
        <w:rPr>
          <w:sz w:val="22"/>
          <w:szCs w:val="22"/>
        </w:rPr>
        <w:t xml:space="preserve"> про такі випадки та повернути Фактору</w:t>
      </w:r>
      <w:r w:rsidR="00D079A2" w:rsidRPr="00E65517">
        <w:rPr>
          <w:sz w:val="22"/>
          <w:szCs w:val="22"/>
        </w:rPr>
        <w:t xml:space="preserve"> Суму Фінансування (сплачену Фактором згідно пункту 3.2. цього Договору)</w:t>
      </w:r>
      <w:r w:rsidR="00272ADE" w:rsidRPr="00E65517">
        <w:rPr>
          <w:sz w:val="22"/>
          <w:szCs w:val="22"/>
        </w:rPr>
        <w:t>, у частині невиконаній Боржником внаслідок обставин, зазначених у цьому підпункті Договору</w:t>
      </w:r>
      <w:r w:rsidR="001A42FB" w:rsidRPr="00E65517">
        <w:rPr>
          <w:sz w:val="22"/>
          <w:szCs w:val="22"/>
        </w:rPr>
        <w:t>,</w:t>
      </w:r>
      <w:r w:rsidR="00272ADE" w:rsidRPr="00E65517">
        <w:rPr>
          <w:sz w:val="22"/>
          <w:szCs w:val="22"/>
        </w:rPr>
        <w:t xml:space="preserve"> із зазначенням в призначені платежу </w:t>
      </w:r>
      <w:r w:rsidR="00D079A2" w:rsidRPr="00E65517">
        <w:rPr>
          <w:sz w:val="22"/>
          <w:szCs w:val="22"/>
        </w:rPr>
        <w:t>і реквізитів Документу, що посвідчує  Право</w:t>
      </w:r>
      <w:r w:rsidR="00272ADE" w:rsidRPr="00E65517">
        <w:rPr>
          <w:sz w:val="22"/>
          <w:szCs w:val="22"/>
        </w:rPr>
        <w:t xml:space="preserve"> вимоги</w:t>
      </w:r>
      <w:r w:rsidR="00D079A2" w:rsidRPr="00E65517">
        <w:rPr>
          <w:sz w:val="22"/>
          <w:szCs w:val="22"/>
        </w:rPr>
        <w:t>.</w:t>
      </w:r>
    </w:p>
    <w:p w14:paraId="30900015" w14:textId="193D1CDC" w:rsidR="00272ADE" w:rsidRPr="00E65517" w:rsidRDefault="000C1070" w:rsidP="00272ADE">
      <w:pPr>
        <w:ind w:firstLine="612"/>
        <w:jc w:val="both"/>
        <w:rPr>
          <w:sz w:val="22"/>
          <w:szCs w:val="22"/>
        </w:rPr>
      </w:pPr>
      <w:r w:rsidRPr="00E65517">
        <w:rPr>
          <w:sz w:val="22"/>
          <w:szCs w:val="22"/>
        </w:rPr>
        <w:t>4.4</w:t>
      </w:r>
      <w:r w:rsidR="00832CF1" w:rsidRPr="00E65517">
        <w:rPr>
          <w:sz w:val="22"/>
          <w:szCs w:val="22"/>
        </w:rPr>
        <w:t>.10</w:t>
      </w:r>
      <w:r w:rsidR="008A389F" w:rsidRPr="00E65517">
        <w:rPr>
          <w:sz w:val="22"/>
          <w:szCs w:val="22"/>
        </w:rPr>
        <w:t>. Н</w:t>
      </w:r>
      <w:r w:rsidR="00272ADE" w:rsidRPr="00E65517">
        <w:rPr>
          <w:sz w:val="22"/>
          <w:szCs w:val="22"/>
        </w:rPr>
        <w:t xml:space="preserve">евідкладно, а саме в усній формі по телефону </w:t>
      </w:r>
      <w:r w:rsidR="00200A2C" w:rsidRPr="00E65517">
        <w:rPr>
          <w:sz w:val="22"/>
          <w:szCs w:val="22"/>
        </w:rPr>
        <w:t xml:space="preserve">- </w:t>
      </w:r>
      <w:r w:rsidR="00272ADE" w:rsidRPr="00E65517">
        <w:rPr>
          <w:sz w:val="22"/>
          <w:szCs w:val="22"/>
        </w:rPr>
        <w:t xml:space="preserve">негайно та письмово </w:t>
      </w:r>
      <w:r w:rsidR="00200A2C" w:rsidRPr="00E65517">
        <w:rPr>
          <w:sz w:val="22"/>
          <w:szCs w:val="22"/>
        </w:rPr>
        <w:t xml:space="preserve">- </w:t>
      </w:r>
      <w:r w:rsidR="00272ADE" w:rsidRPr="00E65517">
        <w:rPr>
          <w:sz w:val="22"/>
          <w:szCs w:val="22"/>
        </w:rPr>
        <w:t>не пізніше</w:t>
      </w:r>
      <w:r w:rsidR="00272ADE" w:rsidRPr="00E65517">
        <w:rPr>
          <w:b/>
          <w:sz w:val="22"/>
          <w:szCs w:val="22"/>
        </w:rPr>
        <w:t xml:space="preserve"> </w:t>
      </w:r>
      <w:r w:rsidR="00B20C4F" w:rsidRPr="00E65517">
        <w:rPr>
          <w:b/>
          <w:sz w:val="22"/>
          <w:szCs w:val="22"/>
        </w:rPr>
        <w:t xml:space="preserve">__________ </w:t>
      </w:r>
      <w:r w:rsidR="00272ADE" w:rsidRPr="00E65517">
        <w:rPr>
          <w:b/>
          <w:sz w:val="22"/>
          <w:szCs w:val="22"/>
        </w:rPr>
        <w:t>Робочого дня</w:t>
      </w:r>
      <w:r w:rsidR="00272ADE" w:rsidRPr="00E65517">
        <w:rPr>
          <w:sz w:val="22"/>
          <w:szCs w:val="22"/>
        </w:rPr>
        <w:t xml:space="preserve"> за днем, коли така інформація стала відома Клієнту, повідомляти </w:t>
      </w:r>
      <w:proofErr w:type="spellStart"/>
      <w:r w:rsidR="00272ADE" w:rsidRPr="00E65517">
        <w:rPr>
          <w:sz w:val="22"/>
          <w:szCs w:val="22"/>
        </w:rPr>
        <w:t>Фактора</w:t>
      </w:r>
      <w:proofErr w:type="spellEnd"/>
      <w:r w:rsidR="00272ADE" w:rsidRPr="00E65517">
        <w:rPr>
          <w:sz w:val="22"/>
          <w:szCs w:val="22"/>
        </w:rPr>
        <w:t>:</w:t>
      </w:r>
    </w:p>
    <w:p w14:paraId="1F5FE120" w14:textId="77777777" w:rsidR="00272ADE" w:rsidRPr="00E65517" w:rsidRDefault="00272ADE" w:rsidP="00272ADE">
      <w:pPr>
        <w:ind w:firstLine="612"/>
        <w:jc w:val="both"/>
        <w:rPr>
          <w:sz w:val="22"/>
          <w:szCs w:val="22"/>
        </w:rPr>
      </w:pPr>
      <w:r w:rsidRPr="00E65517">
        <w:rPr>
          <w:sz w:val="22"/>
          <w:szCs w:val="22"/>
        </w:rPr>
        <w:t>- про негативні обставини щодо платоспроможності Боржника чи обставини, що здатні завдавати шкоди виконанню ним відступленого згідно умов цього Договору Права грошової вимоги;</w:t>
      </w:r>
    </w:p>
    <w:p w14:paraId="3C4C44A5" w14:textId="77777777" w:rsidR="00272ADE" w:rsidRPr="00E65517" w:rsidRDefault="00272ADE" w:rsidP="00272ADE">
      <w:pPr>
        <w:ind w:firstLine="612"/>
        <w:jc w:val="both"/>
        <w:rPr>
          <w:sz w:val="22"/>
          <w:szCs w:val="22"/>
        </w:rPr>
      </w:pPr>
      <w:r w:rsidRPr="00E65517">
        <w:rPr>
          <w:sz w:val="22"/>
          <w:szCs w:val="22"/>
        </w:rPr>
        <w:t>- про заперечення Боржником своїх платіжних зобов’язань за Правом вимоги частково або в повній сумі;</w:t>
      </w:r>
    </w:p>
    <w:p w14:paraId="54F23460" w14:textId="77777777" w:rsidR="00272ADE" w:rsidRPr="00E65517" w:rsidRDefault="00272ADE" w:rsidP="00272ADE">
      <w:pPr>
        <w:ind w:firstLine="612"/>
        <w:jc w:val="both"/>
        <w:rPr>
          <w:sz w:val="22"/>
          <w:szCs w:val="22"/>
        </w:rPr>
      </w:pPr>
      <w:r w:rsidRPr="00E65517">
        <w:rPr>
          <w:sz w:val="22"/>
          <w:szCs w:val="22"/>
        </w:rPr>
        <w:t>- про права третіх осіб щодо відступленого Права вимоги або його забезпечення;</w:t>
      </w:r>
    </w:p>
    <w:p w14:paraId="6AD016D2" w14:textId="7A2D844F" w:rsidR="00272ADE" w:rsidRPr="00E65517" w:rsidRDefault="00272ADE" w:rsidP="00272ADE">
      <w:pPr>
        <w:ind w:firstLine="612"/>
        <w:jc w:val="both"/>
        <w:rPr>
          <w:sz w:val="22"/>
          <w:szCs w:val="22"/>
        </w:rPr>
      </w:pPr>
      <w:r w:rsidRPr="00E65517">
        <w:rPr>
          <w:sz w:val="22"/>
          <w:szCs w:val="22"/>
        </w:rPr>
        <w:t xml:space="preserve">- про всі зміни правового чи економічного характеру, що стосуються </w:t>
      </w:r>
      <w:r w:rsidR="008A389F" w:rsidRPr="00E65517">
        <w:rPr>
          <w:sz w:val="22"/>
          <w:szCs w:val="22"/>
        </w:rPr>
        <w:t>Боржника</w:t>
      </w:r>
      <w:r w:rsidRPr="00E65517">
        <w:rPr>
          <w:sz w:val="22"/>
          <w:szCs w:val="22"/>
        </w:rPr>
        <w:t xml:space="preserve">, що впливають на можливість виконання зобов’язань, які є предметом </w:t>
      </w:r>
      <w:r w:rsidR="00832CF1" w:rsidRPr="00E65517">
        <w:rPr>
          <w:sz w:val="22"/>
          <w:szCs w:val="22"/>
        </w:rPr>
        <w:t>Основного договору</w:t>
      </w:r>
      <w:r w:rsidRPr="00E65517">
        <w:rPr>
          <w:sz w:val="22"/>
          <w:szCs w:val="22"/>
        </w:rPr>
        <w:t>, у тому числі, коли ці зміни впливають лише на окремі зобов’язання або на відносини Клієнта Боржник</w:t>
      </w:r>
      <w:r w:rsidR="00D87A9C" w:rsidRPr="00E65517">
        <w:rPr>
          <w:sz w:val="22"/>
          <w:szCs w:val="22"/>
        </w:rPr>
        <w:t>о</w:t>
      </w:r>
      <w:r w:rsidR="004A762B" w:rsidRPr="00E65517">
        <w:rPr>
          <w:sz w:val="22"/>
          <w:szCs w:val="22"/>
        </w:rPr>
        <w:t>м</w:t>
      </w:r>
      <w:r w:rsidR="000B1D0F" w:rsidRPr="00E65517">
        <w:rPr>
          <w:sz w:val="22"/>
          <w:szCs w:val="22"/>
        </w:rPr>
        <w:t>.</w:t>
      </w:r>
    </w:p>
    <w:p w14:paraId="5D4E3C26" w14:textId="59FB2785" w:rsidR="00272ADE" w:rsidRPr="00E65517" w:rsidRDefault="000C1070" w:rsidP="00272ADE">
      <w:pPr>
        <w:ind w:firstLine="612"/>
        <w:jc w:val="both"/>
        <w:rPr>
          <w:sz w:val="22"/>
          <w:szCs w:val="22"/>
        </w:rPr>
      </w:pPr>
      <w:r w:rsidRPr="00E65517">
        <w:rPr>
          <w:sz w:val="22"/>
          <w:szCs w:val="22"/>
        </w:rPr>
        <w:t>4.</w:t>
      </w:r>
      <w:r w:rsidR="0014737B" w:rsidRPr="00E65517">
        <w:rPr>
          <w:sz w:val="22"/>
          <w:szCs w:val="22"/>
        </w:rPr>
        <w:t>4</w:t>
      </w:r>
      <w:r w:rsidRPr="00E65517">
        <w:rPr>
          <w:sz w:val="22"/>
          <w:szCs w:val="22"/>
        </w:rPr>
        <w:t>.11. У</w:t>
      </w:r>
      <w:r w:rsidR="00272ADE" w:rsidRPr="00E65517">
        <w:rPr>
          <w:sz w:val="22"/>
          <w:szCs w:val="22"/>
        </w:rPr>
        <w:t xml:space="preserve"> випадку виникнення спору між Фактором і Боржником з питань, пов’язаних зі здійсненням Фактором своїх прав стосовно Прав грошової вимоги до Боржника, що відступлен</w:t>
      </w:r>
      <w:r w:rsidR="00422B92" w:rsidRPr="00E65517">
        <w:rPr>
          <w:sz w:val="22"/>
          <w:szCs w:val="22"/>
        </w:rPr>
        <w:t>і за цим Договором, протягом</w:t>
      </w:r>
      <w:r w:rsidR="00B20C4F" w:rsidRPr="00E65517">
        <w:rPr>
          <w:b/>
          <w:sz w:val="22"/>
          <w:szCs w:val="22"/>
        </w:rPr>
        <w:t xml:space="preserve"> ___ (______</w:t>
      </w:r>
      <w:r w:rsidR="00272ADE" w:rsidRPr="00E65517">
        <w:rPr>
          <w:b/>
          <w:sz w:val="22"/>
          <w:szCs w:val="22"/>
        </w:rPr>
        <w:t>) Робочих днів</w:t>
      </w:r>
      <w:r w:rsidR="00272ADE" w:rsidRPr="00E65517">
        <w:rPr>
          <w:sz w:val="22"/>
          <w:szCs w:val="22"/>
        </w:rPr>
        <w:t xml:space="preserve"> з дати </w:t>
      </w:r>
      <w:r w:rsidR="009B3AE4" w:rsidRPr="00E65517">
        <w:rPr>
          <w:sz w:val="22"/>
          <w:szCs w:val="22"/>
        </w:rPr>
        <w:t xml:space="preserve">отримання </w:t>
      </w:r>
      <w:r w:rsidR="00272ADE" w:rsidRPr="00E65517">
        <w:rPr>
          <w:sz w:val="22"/>
          <w:szCs w:val="22"/>
        </w:rPr>
        <w:t xml:space="preserve">відповідного запиту </w:t>
      </w:r>
      <w:proofErr w:type="spellStart"/>
      <w:r w:rsidR="00272ADE" w:rsidRPr="00E65517">
        <w:rPr>
          <w:sz w:val="22"/>
          <w:szCs w:val="22"/>
        </w:rPr>
        <w:t>Фактора</w:t>
      </w:r>
      <w:proofErr w:type="spellEnd"/>
      <w:r w:rsidR="00272ADE" w:rsidRPr="00E65517">
        <w:rPr>
          <w:sz w:val="22"/>
          <w:szCs w:val="22"/>
        </w:rPr>
        <w:t xml:space="preserve"> надати </w:t>
      </w:r>
      <w:r w:rsidR="007F08E7" w:rsidRPr="00E65517">
        <w:rPr>
          <w:sz w:val="22"/>
          <w:szCs w:val="22"/>
        </w:rPr>
        <w:t>останньому</w:t>
      </w:r>
      <w:r w:rsidR="00272ADE" w:rsidRPr="00E65517">
        <w:rPr>
          <w:sz w:val="22"/>
          <w:szCs w:val="22"/>
        </w:rPr>
        <w:t xml:space="preserve"> всі документи</w:t>
      </w:r>
      <w:r w:rsidR="007F08E7" w:rsidRPr="00E65517">
        <w:rPr>
          <w:sz w:val="22"/>
          <w:szCs w:val="22"/>
        </w:rPr>
        <w:t xml:space="preserve"> та </w:t>
      </w:r>
      <w:r w:rsidR="00272ADE" w:rsidRPr="00E65517">
        <w:rPr>
          <w:sz w:val="22"/>
          <w:szCs w:val="22"/>
        </w:rPr>
        <w:t xml:space="preserve">інформацію, які є в розпорядженні Клієнта або які може отримати Клієнт, </w:t>
      </w:r>
      <w:r w:rsidR="007F08E7" w:rsidRPr="00E65517">
        <w:rPr>
          <w:sz w:val="22"/>
          <w:szCs w:val="22"/>
        </w:rPr>
        <w:t>що</w:t>
      </w:r>
      <w:r w:rsidR="00422B92" w:rsidRPr="00E65517">
        <w:rPr>
          <w:sz w:val="22"/>
          <w:szCs w:val="22"/>
        </w:rPr>
        <w:t xml:space="preserve"> можуть сприяти вирішенню спору.</w:t>
      </w:r>
    </w:p>
    <w:p w14:paraId="1627168D" w14:textId="276ECE90" w:rsidR="00E82145" w:rsidRPr="00E65517" w:rsidRDefault="00422B92" w:rsidP="00272ADE">
      <w:pPr>
        <w:ind w:firstLine="612"/>
        <w:jc w:val="both"/>
        <w:rPr>
          <w:sz w:val="22"/>
          <w:szCs w:val="22"/>
        </w:rPr>
      </w:pPr>
      <w:r w:rsidRPr="00E65517">
        <w:rPr>
          <w:sz w:val="22"/>
          <w:szCs w:val="22"/>
        </w:rPr>
        <w:t>4.</w:t>
      </w:r>
      <w:r w:rsidR="0014737B" w:rsidRPr="00E65517">
        <w:rPr>
          <w:sz w:val="22"/>
          <w:szCs w:val="22"/>
        </w:rPr>
        <w:t>4</w:t>
      </w:r>
      <w:r w:rsidRPr="00E65517">
        <w:rPr>
          <w:sz w:val="22"/>
          <w:szCs w:val="22"/>
        </w:rPr>
        <w:t>.12. Н</w:t>
      </w:r>
      <w:r w:rsidR="00E82145" w:rsidRPr="00E65517">
        <w:rPr>
          <w:sz w:val="22"/>
          <w:szCs w:val="22"/>
        </w:rPr>
        <w:t xml:space="preserve">адавати  Фактору документи та відомості для проведення ідентифікації, верифікації та вивчення </w:t>
      </w:r>
      <w:r w:rsidR="007F08E7" w:rsidRPr="00E65517">
        <w:rPr>
          <w:sz w:val="22"/>
          <w:szCs w:val="22"/>
        </w:rPr>
        <w:t xml:space="preserve">Клієнта </w:t>
      </w:r>
      <w:r w:rsidR="00E82145" w:rsidRPr="00E65517">
        <w:rPr>
          <w:sz w:val="22"/>
          <w:szCs w:val="22"/>
        </w:rPr>
        <w:t xml:space="preserve">відповідно до вимог чинного законодавства у сфері запобігання легалізації (відмиванню) </w:t>
      </w:r>
      <w:r w:rsidR="00E82145" w:rsidRPr="00E65517">
        <w:rPr>
          <w:sz w:val="22"/>
          <w:szCs w:val="22"/>
        </w:rPr>
        <w:lastRenderedPageBreak/>
        <w:t>доходів, одержаних злочинним шляхом, фінансування тероризму та фінансування розповс</w:t>
      </w:r>
      <w:r w:rsidRPr="00E65517">
        <w:rPr>
          <w:sz w:val="22"/>
          <w:szCs w:val="22"/>
        </w:rPr>
        <w:t>юдження зброї масового знищення.</w:t>
      </w:r>
    </w:p>
    <w:p w14:paraId="7AE9583F" w14:textId="616809DF" w:rsidR="00272ADE" w:rsidRPr="00E65517" w:rsidRDefault="00422B92" w:rsidP="00272ADE">
      <w:pPr>
        <w:ind w:firstLine="612"/>
        <w:jc w:val="both"/>
        <w:rPr>
          <w:sz w:val="22"/>
          <w:szCs w:val="22"/>
        </w:rPr>
      </w:pPr>
      <w:r w:rsidRPr="00E65517">
        <w:rPr>
          <w:sz w:val="22"/>
          <w:szCs w:val="22"/>
        </w:rPr>
        <w:t>4.</w:t>
      </w:r>
      <w:r w:rsidR="0014737B" w:rsidRPr="00E65517">
        <w:rPr>
          <w:sz w:val="22"/>
          <w:szCs w:val="22"/>
        </w:rPr>
        <w:t>4</w:t>
      </w:r>
      <w:r w:rsidRPr="00E65517">
        <w:rPr>
          <w:sz w:val="22"/>
          <w:szCs w:val="22"/>
        </w:rPr>
        <w:t>.13</w:t>
      </w:r>
      <w:r w:rsidR="008A389F" w:rsidRPr="00E65517">
        <w:rPr>
          <w:sz w:val="22"/>
          <w:szCs w:val="22"/>
        </w:rPr>
        <w:t>. Протягом</w:t>
      </w:r>
      <w:r w:rsidR="00E82145" w:rsidRPr="00E65517">
        <w:rPr>
          <w:sz w:val="22"/>
          <w:szCs w:val="22"/>
        </w:rPr>
        <w:t xml:space="preserve"> строку дії цього Д</w:t>
      </w:r>
      <w:r w:rsidR="008A389F" w:rsidRPr="00E65517">
        <w:rPr>
          <w:sz w:val="22"/>
          <w:szCs w:val="22"/>
        </w:rPr>
        <w:t>оговору у</w:t>
      </w:r>
      <w:r w:rsidR="00272ADE" w:rsidRPr="00E65517">
        <w:rPr>
          <w:sz w:val="22"/>
          <w:szCs w:val="22"/>
        </w:rPr>
        <w:t xml:space="preserve"> строк, що не перевищує </w:t>
      </w:r>
      <w:r w:rsidR="00B20C4F" w:rsidRPr="00E65517">
        <w:rPr>
          <w:b/>
          <w:sz w:val="22"/>
          <w:szCs w:val="22"/>
        </w:rPr>
        <w:t>___(______</w:t>
      </w:r>
      <w:r w:rsidR="008A389F" w:rsidRPr="00E65517">
        <w:rPr>
          <w:b/>
          <w:sz w:val="22"/>
          <w:szCs w:val="22"/>
        </w:rPr>
        <w:t xml:space="preserve">) </w:t>
      </w:r>
      <w:r w:rsidR="00FD72D9" w:rsidRPr="00E65517">
        <w:rPr>
          <w:b/>
          <w:sz w:val="22"/>
          <w:szCs w:val="22"/>
        </w:rPr>
        <w:t>Р</w:t>
      </w:r>
      <w:r w:rsidR="008A389F" w:rsidRPr="00E65517">
        <w:rPr>
          <w:b/>
          <w:sz w:val="22"/>
          <w:szCs w:val="22"/>
        </w:rPr>
        <w:t>обочих днів</w:t>
      </w:r>
      <w:r w:rsidR="008A389F" w:rsidRPr="00E65517">
        <w:rPr>
          <w:sz w:val="22"/>
          <w:szCs w:val="22"/>
        </w:rPr>
        <w:t xml:space="preserve"> </w:t>
      </w:r>
      <w:r w:rsidR="00272ADE" w:rsidRPr="00E65517">
        <w:rPr>
          <w:sz w:val="22"/>
          <w:szCs w:val="22"/>
        </w:rPr>
        <w:t>з дати настання обстав</w:t>
      </w:r>
      <w:r w:rsidR="008A389F" w:rsidRPr="00E65517">
        <w:rPr>
          <w:sz w:val="22"/>
          <w:szCs w:val="22"/>
        </w:rPr>
        <w:t>ин, зазначених у цьому пункті</w:t>
      </w:r>
      <w:r w:rsidR="00244FEE" w:rsidRPr="00E65517">
        <w:rPr>
          <w:sz w:val="22"/>
          <w:szCs w:val="22"/>
        </w:rPr>
        <w:t>,</w:t>
      </w:r>
      <w:r w:rsidR="00272ADE" w:rsidRPr="00E65517">
        <w:rPr>
          <w:sz w:val="22"/>
          <w:szCs w:val="22"/>
        </w:rPr>
        <w:t xml:space="preserve"> </w:t>
      </w:r>
      <w:r w:rsidR="008A389F" w:rsidRPr="00E65517">
        <w:rPr>
          <w:sz w:val="22"/>
          <w:szCs w:val="22"/>
        </w:rPr>
        <w:t xml:space="preserve">Клієнт зобов’язується </w:t>
      </w:r>
      <w:r w:rsidR="00272ADE" w:rsidRPr="00E65517">
        <w:rPr>
          <w:sz w:val="22"/>
          <w:szCs w:val="22"/>
        </w:rPr>
        <w:t xml:space="preserve">письмово повідомляти </w:t>
      </w:r>
      <w:proofErr w:type="spellStart"/>
      <w:r w:rsidR="00272ADE" w:rsidRPr="00E65517">
        <w:rPr>
          <w:sz w:val="22"/>
          <w:szCs w:val="22"/>
        </w:rPr>
        <w:t>Фактора</w:t>
      </w:r>
      <w:proofErr w:type="spellEnd"/>
      <w:r w:rsidR="00272ADE" w:rsidRPr="00E65517">
        <w:rPr>
          <w:sz w:val="22"/>
          <w:szCs w:val="22"/>
        </w:rPr>
        <w:t xml:space="preserve"> </w:t>
      </w:r>
      <w:r w:rsidR="00E82145" w:rsidRPr="00E65517">
        <w:rPr>
          <w:sz w:val="22"/>
          <w:szCs w:val="22"/>
        </w:rPr>
        <w:t>про наступні обставини</w:t>
      </w:r>
      <w:r w:rsidR="00272ADE" w:rsidRPr="00E65517">
        <w:rPr>
          <w:sz w:val="22"/>
          <w:szCs w:val="22"/>
        </w:rPr>
        <w:t xml:space="preserve">: </w:t>
      </w:r>
    </w:p>
    <w:p w14:paraId="64EB51DC" w14:textId="77777777" w:rsidR="00272ADE" w:rsidRPr="00E65517" w:rsidRDefault="00272ADE" w:rsidP="00272ADE">
      <w:pPr>
        <w:ind w:firstLine="612"/>
        <w:jc w:val="both"/>
        <w:rPr>
          <w:color w:val="0070C0"/>
          <w:sz w:val="22"/>
          <w:szCs w:val="22"/>
        </w:rPr>
      </w:pPr>
      <w:r w:rsidRPr="00E65517">
        <w:rPr>
          <w:color w:val="0070C0"/>
          <w:sz w:val="22"/>
          <w:szCs w:val="22"/>
        </w:rPr>
        <w:t>а) прийняття рішення про припинення Клієнта (реорганізація, ліквідація), зміна організаційно-правової форми або форми власності, або найменування юридичної особи Клієнта, зміну типу акціонерного товариства Клієнта з публічного на приватне, а також виникнення у Клієнта-акціонерного товариства обов’язків щодо викупу власних акцій – з наданням оригіналу або копії відповідного рішення;</w:t>
      </w:r>
    </w:p>
    <w:p w14:paraId="32B05132" w14:textId="77777777" w:rsidR="00272ADE" w:rsidRPr="00E65517" w:rsidRDefault="00272ADE" w:rsidP="00272ADE">
      <w:pPr>
        <w:ind w:firstLine="612"/>
        <w:jc w:val="both"/>
        <w:rPr>
          <w:color w:val="0070C0"/>
          <w:sz w:val="22"/>
          <w:szCs w:val="22"/>
        </w:rPr>
      </w:pPr>
      <w:r w:rsidRPr="00E65517">
        <w:rPr>
          <w:color w:val="0070C0"/>
          <w:sz w:val="22"/>
          <w:szCs w:val="22"/>
        </w:rPr>
        <w:t>б) про державну реєстрацію будь-яких змін та/або доповнень до своїх установчих документів (статуту, положення, установчого договору) - з наданням оригіналів таких змін чи доповнень чи їх копій, посвідчених нотаріально або органом (посадовою особою), що здійснив реєстрацію;</w:t>
      </w:r>
    </w:p>
    <w:p w14:paraId="3127B0B3" w14:textId="77777777" w:rsidR="00272ADE" w:rsidRPr="00E65517" w:rsidRDefault="00272ADE" w:rsidP="00272ADE">
      <w:pPr>
        <w:ind w:firstLine="612"/>
        <w:jc w:val="both"/>
        <w:rPr>
          <w:color w:val="0070C0"/>
          <w:sz w:val="22"/>
          <w:szCs w:val="22"/>
        </w:rPr>
      </w:pPr>
      <w:r w:rsidRPr="00E65517">
        <w:rPr>
          <w:color w:val="0070C0"/>
          <w:sz w:val="22"/>
          <w:szCs w:val="22"/>
        </w:rPr>
        <w:t>в) про зміну свого керівника, заступника керівника, комерційного, фінансового директора або головного бухгалтера чи зміни у складі виконавчого органу та Спостережної Ради або аналогічних їм органах та про зміну власників часток / паїв / акцій у розмірі 5 (п’ять) відсотків і більше статутного капіталу Клієнта – з наданням Фактору  оригіналів або копій документів про їх звільнення (призначення) чи виписок з них. Зазначені копії (виписки) мають бути засвідчені нотаріально або посадовою особою, керівником чи головуючим на засіданні органу юридичної особи, що ухвалив рішення про таку зміну;</w:t>
      </w:r>
    </w:p>
    <w:p w14:paraId="5AB28C15" w14:textId="77777777" w:rsidR="00272ADE" w:rsidRPr="00E65517" w:rsidRDefault="00272ADE" w:rsidP="00272ADE">
      <w:pPr>
        <w:ind w:firstLine="612"/>
        <w:jc w:val="both"/>
        <w:rPr>
          <w:color w:val="0070C0"/>
          <w:sz w:val="22"/>
          <w:szCs w:val="22"/>
        </w:rPr>
      </w:pPr>
      <w:r w:rsidRPr="00E65517">
        <w:rPr>
          <w:color w:val="0070C0"/>
          <w:sz w:val="22"/>
          <w:szCs w:val="22"/>
        </w:rPr>
        <w:t>г) про видачу або скасування будь-якої довіреності (доручення), що дає особі право представляти Клієнта у відносинах із Фактором  за цим Договором - з наданням копії такої довіреності (доручення), посвідченої нотаріально, чи копії документу, що підтверджує скасування довіреності (доручення), посвідченої нотаріально або особою, що підписала цей документ;</w:t>
      </w:r>
    </w:p>
    <w:p w14:paraId="4BE6F5AB" w14:textId="7DEC7ED3" w:rsidR="00272ADE" w:rsidRPr="00E65517" w:rsidRDefault="00244FEE" w:rsidP="00244FEE">
      <w:pPr>
        <w:ind w:firstLine="612"/>
        <w:jc w:val="both"/>
        <w:rPr>
          <w:color w:val="0070C0"/>
          <w:sz w:val="22"/>
          <w:szCs w:val="22"/>
        </w:rPr>
      </w:pPr>
      <w:r w:rsidRPr="00E65517">
        <w:rPr>
          <w:color w:val="0070C0"/>
          <w:sz w:val="22"/>
          <w:szCs w:val="22"/>
        </w:rPr>
        <w:lastRenderedPageBreak/>
        <w:t>ґ</w:t>
      </w:r>
      <w:r w:rsidR="00C0441A" w:rsidRPr="00E65517">
        <w:rPr>
          <w:color w:val="0070C0"/>
          <w:sz w:val="22"/>
          <w:szCs w:val="22"/>
        </w:rPr>
        <w:t xml:space="preserve">) </w:t>
      </w:r>
      <w:r w:rsidR="00272ADE" w:rsidRPr="00E65517">
        <w:rPr>
          <w:color w:val="0070C0"/>
          <w:sz w:val="22"/>
          <w:szCs w:val="22"/>
        </w:rPr>
        <w:t xml:space="preserve">неплатоспроможність чи виникнення загрози неплатоспроможності </w:t>
      </w:r>
      <w:r w:rsidR="00C0441A" w:rsidRPr="00E65517">
        <w:rPr>
          <w:color w:val="0070C0"/>
          <w:sz w:val="22"/>
          <w:szCs w:val="22"/>
        </w:rPr>
        <w:t>поручителя/майнового поручителя</w:t>
      </w:r>
      <w:r w:rsidR="00272ADE" w:rsidRPr="00E65517">
        <w:rPr>
          <w:color w:val="0070C0"/>
          <w:sz w:val="22"/>
          <w:szCs w:val="22"/>
        </w:rPr>
        <w:t>;</w:t>
      </w:r>
    </w:p>
    <w:p w14:paraId="766B8E83" w14:textId="6ABE973A" w:rsidR="00272ADE" w:rsidRPr="00E65517" w:rsidRDefault="00B92151" w:rsidP="00272ADE">
      <w:pPr>
        <w:ind w:firstLine="612"/>
        <w:jc w:val="both"/>
        <w:rPr>
          <w:color w:val="0070C0"/>
          <w:sz w:val="22"/>
          <w:szCs w:val="22"/>
        </w:rPr>
      </w:pPr>
      <w:r w:rsidRPr="00E65517">
        <w:rPr>
          <w:color w:val="0070C0"/>
          <w:sz w:val="22"/>
          <w:szCs w:val="22"/>
        </w:rPr>
        <w:t>д)</w:t>
      </w:r>
      <w:r w:rsidR="00272ADE" w:rsidRPr="00E65517">
        <w:rPr>
          <w:color w:val="0070C0"/>
          <w:sz w:val="22"/>
          <w:szCs w:val="22"/>
        </w:rPr>
        <w:t xml:space="preserve"> подання заяви до суду про порушення страви про банкрутство, порушення провадження у справі про банкрутство Клієнта чи визнання Клієнта банкрутом, прийняття судового рішення про припинення діяльності Клієнта – з наданням оригіналу або копії ухвали про порушення провадження у справі про банкрутство, судового рішення про припинення діяльності;</w:t>
      </w:r>
    </w:p>
    <w:p w14:paraId="5BE97732" w14:textId="74CA569E" w:rsidR="00272ADE" w:rsidRPr="00E65517" w:rsidRDefault="00B92151" w:rsidP="00272ADE">
      <w:pPr>
        <w:ind w:firstLine="612"/>
        <w:jc w:val="both"/>
        <w:rPr>
          <w:color w:val="0070C0"/>
          <w:sz w:val="22"/>
          <w:szCs w:val="22"/>
        </w:rPr>
      </w:pPr>
      <w:r w:rsidRPr="00E65517">
        <w:rPr>
          <w:color w:val="0070C0"/>
          <w:sz w:val="22"/>
          <w:szCs w:val="22"/>
        </w:rPr>
        <w:t>е)</w:t>
      </w:r>
      <w:r w:rsidR="00272ADE" w:rsidRPr="00E65517">
        <w:rPr>
          <w:color w:val="0070C0"/>
          <w:sz w:val="22"/>
          <w:szCs w:val="22"/>
        </w:rPr>
        <w:t xml:space="preserve"> втрат</w:t>
      </w:r>
      <w:r w:rsidR="00C97199" w:rsidRPr="00E65517">
        <w:rPr>
          <w:color w:val="0070C0"/>
          <w:sz w:val="22"/>
          <w:szCs w:val="22"/>
        </w:rPr>
        <w:t>у</w:t>
      </w:r>
      <w:r w:rsidR="00272ADE" w:rsidRPr="00E65517">
        <w:rPr>
          <w:color w:val="0070C0"/>
          <w:sz w:val="22"/>
          <w:szCs w:val="22"/>
        </w:rPr>
        <w:t xml:space="preserve"> чи виникнення загрози (можливості) втрати частини активів </w:t>
      </w:r>
      <w:proofErr w:type="spellStart"/>
      <w:r w:rsidR="00B963E9" w:rsidRPr="00E65517">
        <w:rPr>
          <w:color w:val="0070C0"/>
          <w:sz w:val="22"/>
          <w:szCs w:val="22"/>
        </w:rPr>
        <w:t>заставодавця</w:t>
      </w:r>
      <w:proofErr w:type="spellEnd"/>
      <w:r w:rsidR="00B963E9" w:rsidRPr="00E65517">
        <w:rPr>
          <w:color w:val="0070C0"/>
          <w:sz w:val="22"/>
          <w:szCs w:val="22"/>
        </w:rPr>
        <w:t>/</w:t>
      </w:r>
      <w:r w:rsidR="00272ADE" w:rsidRPr="00E65517">
        <w:rPr>
          <w:color w:val="0070C0"/>
          <w:sz w:val="22"/>
          <w:szCs w:val="22"/>
        </w:rPr>
        <w:t xml:space="preserve">поручителя, балансова вартість яких складає більше 10 (десяти) відсотків від сукупної вартості активів </w:t>
      </w:r>
      <w:proofErr w:type="spellStart"/>
      <w:r w:rsidR="00B963E9" w:rsidRPr="00E65517">
        <w:rPr>
          <w:color w:val="0070C0"/>
          <w:sz w:val="22"/>
          <w:szCs w:val="22"/>
        </w:rPr>
        <w:t>заставодавця</w:t>
      </w:r>
      <w:proofErr w:type="spellEnd"/>
      <w:r w:rsidR="00B963E9" w:rsidRPr="00E65517">
        <w:rPr>
          <w:color w:val="0070C0"/>
          <w:sz w:val="22"/>
          <w:szCs w:val="22"/>
        </w:rPr>
        <w:t>/</w:t>
      </w:r>
      <w:r w:rsidR="00272ADE" w:rsidRPr="00E65517">
        <w:rPr>
          <w:color w:val="0070C0"/>
          <w:sz w:val="22"/>
          <w:szCs w:val="22"/>
        </w:rPr>
        <w:t xml:space="preserve">поручителя за даними останньої офіційної звітності </w:t>
      </w:r>
      <w:proofErr w:type="spellStart"/>
      <w:r w:rsidR="00FB5ED7" w:rsidRPr="00E65517">
        <w:rPr>
          <w:color w:val="0070C0"/>
          <w:sz w:val="22"/>
          <w:szCs w:val="22"/>
        </w:rPr>
        <w:t>заставодавця</w:t>
      </w:r>
      <w:proofErr w:type="spellEnd"/>
      <w:r w:rsidR="00FB5ED7" w:rsidRPr="00E65517">
        <w:rPr>
          <w:color w:val="0070C0"/>
          <w:sz w:val="22"/>
          <w:szCs w:val="22"/>
        </w:rPr>
        <w:t>/</w:t>
      </w:r>
      <w:r w:rsidR="00272ADE" w:rsidRPr="00E65517">
        <w:rPr>
          <w:color w:val="0070C0"/>
          <w:sz w:val="22"/>
          <w:szCs w:val="22"/>
        </w:rPr>
        <w:t>поручителя, включаючи безоплатне або за вартістю, значно нижчою за звичайну (ринкову), відчуження активів Клієнта у будь-який спосіб, порушення судових чи інших проваджень майнового характеру, що загрожують майновому положенню Клієнта/поручителя (незалежно від його процесуального статусу), притягнення посадових (службових) осіб Клієнта до кримінальної відповідальності, виникнення податкової застави щодо майна Клієнта, накладення арешту на майно (кошти на будь-якому поточному чи депозитному рахунку) Клієнта або звернення стягнення на майно Клієнта іншими кредиторами – з наданням оригіналу або копії рішення (постанови, ухвали) про накладення арешту;</w:t>
      </w:r>
    </w:p>
    <w:p w14:paraId="268EA8BC" w14:textId="45673B7D" w:rsidR="00272ADE" w:rsidRPr="00E65517" w:rsidRDefault="00B92151" w:rsidP="00272ADE">
      <w:pPr>
        <w:ind w:firstLine="612"/>
        <w:jc w:val="both"/>
        <w:rPr>
          <w:color w:val="0070C0"/>
          <w:sz w:val="22"/>
          <w:szCs w:val="22"/>
        </w:rPr>
      </w:pPr>
      <w:r w:rsidRPr="00E65517">
        <w:rPr>
          <w:color w:val="0070C0"/>
          <w:sz w:val="22"/>
          <w:szCs w:val="22"/>
        </w:rPr>
        <w:t>є)</w:t>
      </w:r>
      <w:r w:rsidR="00272ADE" w:rsidRPr="00E65517">
        <w:rPr>
          <w:color w:val="0070C0"/>
          <w:sz w:val="22"/>
          <w:szCs w:val="22"/>
        </w:rPr>
        <w:t xml:space="preserve"> про порушення за позовом майнового характеру</w:t>
      </w:r>
      <w:r w:rsidR="001B5B0E" w:rsidRPr="00E65517">
        <w:rPr>
          <w:color w:val="0070C0"/>
          <w:sz w:val="22"/>
          <w:szCs w:val="22"/>
        </w:rPr>
        <w:t xml:space="preserve"> чи немайнового характеру</w:t>
      </w:r>
      <w:r w:rsidR="00272ADE" w:rsidRPr="00E65517">
        <w:rPr>
          <w:color w:val="0070C0"/>
          <w:sz w:val="22"/>
          <w:szCs w:val="22"/>
        </w:rPr>
        <w:t xml:space="preserve"> у будь-якому суді, господарському або третей</w:t>
      </w:r>
      <w:r w:rsidR="001B5B0E" w:rsidRPr="00E65517">
        <w:rPr>
          <w:color w:val="0070C0"/>
          <w:sz w:val="22"/>
          <w:szCs w:val="22"/>
        </w:rPr>
        <w:t xml:space="preserve">ському суді провадження у справ між Клієнтом та Боржником </w:t>
      </w:r>
      <w:r w:rsidR="00272ADE" w:rsidRPr="00E65517">
        <w:rPr>
          <w:color w:val="0070C0"/>
          <w:sz w:val="22"/>
          <w:szCs w:val="22"/>
        </w:rPr>
        <w:t>- з наданням оригіналу або копії ухвали про порушення провадження у цій справі;</w:t>
      </w:r>
    </w:p>
    <w:p w14:paraId="7CD0A9F3" w14:textId="4EDF593D" w:rsidR="00272ADE" w:rsidRPr="00E65517" w:rsidRDefault="00B92151" w:rsidP="00272ADE">
      <w:pPr>
        <w:ind w:firstLine="612"/>
        <w:jc w:val="both"/>
        <w:rPr>
          <w:color w:val="0070C0"/>
          <w:sz w:val="22"/>
          <w:szCs w:val="22"/>
        </w:rPr>
      </w:pPr>
      <w:r w:rsidRPr="00E65517">
        <w:rPr>
          <w:color w:val="0070C0"/>
          <w:sz w:val="22"/>
          <w:szCs w:val="22"/>
        </w:rPr>
        <w:t>ж)</w:t>
      </w:r>
      <w:r w:rsidR="00272ADE" w:rsidRPr="00E65517">
        <w:rPr>
          <w:color w:val="0070C0"/>
          <w:sz w:val="22"/>
          <w:szCs w:val="22"/>
        </w:rPr>
        <w:t xml:space="preserve"> про набуття чинності рішенням будь-якого суду, господарського або третейського суду по справі за позовом майнового характеру</w:t>
      </w:r>
      <w:r w:rsidR="001B5B0E" w:rsidRPr="00E65517">
        <w:rPr>
          <w:color w:val="0070C0"/>
          <w:sz w:val="22"/>
          <w:szCs w:val="22"/>
        </w:rPr>
        <w:t xml:space="preserve"> чи немайнового характеру до Божника</w:t>
      </w:r>
      <w:r w:rsidR="00B963E9" w:rsidRPr="00E65517">
        <w:rPr>
          <w:color w:val="0070C0"/>
          <w:sz w:val="22"/>
          <w:szCs w:val="22"/>
        </w:rPr>
        <w:t>/Клієнта</w:t>
      </w:r>
      <w:r w:rsidR="001B5B0E" w:rsidRPr="00E65517">
        <w:rPr>
          <w:color w:val="0070C0"/>
          <w:sz w:val="22"/>
          <w:szCs w:val="22"/>
        </w:rPr>
        <w:t>, де</w:t>
      </w:r>
      <w:r w:rsidR="00272ADE" w:rsidRPr="00E65517">
        <w:rPr>
          <w:color w:val="0070C0"/>
          <w:sz w:val="22"/>
          <w:szCs w:val="22"/>
        </w:rPr>
        <w:t xml:space="preserve"> Клієнт</w:t>
      </w:r>
      <w:r w:rsidR="00B963E9" w:rsidRPr="00E65517">
        <w:rPr>
          <w:color w:val="0070C0"/>
          <w:sz w:val="22"/>
          <w:szCs w:val="22"/>
        </w:rPr>
        <w:t>/Боржник</w:t>
      </w:r>
      <w:r w:rsidR="00272ADE" w:rsidRPr="00E65517">
        <w:rPr>
          <w:color w:val="0070C0"/>
          <w:sz w:val="22"/>
          <w:szCs w:val="22"/>
        </w:rPr>
        <w:t xml:space="preserve"> є в</w:t>
      </w:r>
      <w:r w:rsidR="001B5B0E" w:rsidRPr="00E65517">
        <w:rPr>
          <w:color w:val="0070C0"/>
          <w:sz w:val="22"/>
          <w:szCs w:val="22"/>
        </w:rPr>
        <w:t xml:space="preserve">ідповідачем (співвідповідачем) </w:t>
      </w:r>
      <w:r w:rsidR="00272ADE" w:rsidRPr="00E65517">
        <w:rPr>
          <w:color w:val="0070C0"/>
          <w:sz w:val="22"/>
          <w:szCs w:val="22"/>
        </w:rPr>
        <w:t>- з наданням оригіналу або копії рішення;</w:t>
      </w:r>
    </w:p>
    <w:p w14:paraId="72DA539D" w14:textId="1169CFE1" w:rsidR="00272ADE" w:rsidRPr="00E65517" w:rsidRDefault="00B92151" w:rsidP="00272ADE">
      <w:pPr>
        <w:ind w:firstLine="612"/>
        <w:jc w:val="both"/>
        <w:rPr>
          <w:color w:val="0070C0"/>
          <w:sz w:val="22"/>
          <w:szCs w:val="22"/>
        </w:rPr>
      </w:pPr>
      <w:r w:rsidRPr="00E65517">
        <w:rPr>
          <w:color w:val="0070C0"/>
          <w:sz w:val="22"/>
          <w:szCs w:val="22"/>
        </w:rPr>
        <w:lastRenderedPageBreak/>
        <w:t>з)</w:t>
      </w:r>
      <w:r w:rsidR="00272ADE" w:rsidRPr="00E65517">
        <w:rPr>
          <w:color w:val="0070C0"/>
          <w:sz w:val="22"/>
          <w:szCs w:val="22"/>
        </w:rPr>
        <w:t xml:space="preserve"> дострокове припинення або з</w:t>
      </w:r>
      <w:r w:rsidR="001B5B0E" w:rsidRPr="00E65517">
        <w:rPr>
          <w:color w:val="0070C0"/>
          <w:sz w:val="22"/>
          <w:szCs w:val="22"/>
        </w:rPr>
        <w:t>агроз</w:t>
      </w:r>
      <w:r w:rsidR="00C97199" w:rsidRPr="00E65517">
        <w:rPr>
          <w:color w:val="0070C0"/>
          <w:sz w:val="22"/>
          <w:szCs w:val="22"/>
        </w:rPr>
        <w:t>у</w:t>
      </w:r>
      <w:r w:rsidR="001B5B0E" w:rsidRPr="00E65517">
        <w:rPr>
          <w:color w:val="0070C0"/>
          <w:sz w:val="22"/>
          <w:szCs w:val="22"/>
        </w:rPr>
        <w:t xml:space="preserve"> дострокового припинення д</w:t>
      </w:r>
      <w:r w:rsidR="00272ADE" w:rsidRPr="00E65517">
        <w:rPr>
          <w:color w:val="0070C0"/>
          <w:sz w:val="22"/>
          <w:szCs w:val="22"/>
        </w:rPr>
        <w:t xml:space="preserve">оговорів забезпечення, або знищення, </w:t>
      </w:r>
      <w:r w:rsidR="001B5B0E" w:rsidRPr="00E65517">
        <w:rPr>
          <w:color w:val="0070C0"/>
          <w:sz w:val="22"/>
          <w:szCs w:val="22"/>
        </w:rPr>
        <w:t>псування, пошкодження предмету д</w:t>
      </w:r>
      <w:r w:rsidR="00272ADE" w:rsidRPr="00E65517">
        <w:rPr>
          <w:color w:val="0070C0"/>
          <w:sz w:val="22"/>
          <w:szCs w:val="22"/>
        </w:rPr>
        <w:t>оговору забезпечення, а також пр</w:t>
      </w:r>
      <w:r w:rsidR="001B5B0E" w:rsidRPr="00E65517">
        <w:rPr>
          <w:color w:val="0070C0"/>
          <w:sz w:val="22"/>
          <w:szCs w:val="22"/>
        </w:rPr>
        <w:t>о інші обставини відповідно до д</w:t>
      </w:r>
      <w:r w:rsidR="00272ADE" w:rsidRPr="00E65517">
        <w:rPr>
          <w:color w:val="0070C0"/>
          <w:sz w:val="22"/>
          <w:szCs w:val="22"/>
        </w:rPr>
        <w:t>оговору забезпечення (за наявності);</w:t>
      </w:r>
    </w:p>
    <w:p w14:paraId="3CC693DD" w14:textId="2358B48B" w:rsidR="00272ADE" w:rsidRPr="00E65517" w:rsidRDefault="00B92151" w:rsidP="00272ADE">
      <w:pPr>
        <w:ind w:firstLine="612"/>
        <w:jc w:val="both"/>
        <w:rPr>
          <w:color w:val="0070C0"/>
          <w:sz w:val="22"/>
          <w:szCs w:val="22"/>
        </w:rPr>
      </w:pPr>
      <w:r w:rsidRPr="00E65517">
        <w:rPr>
          <w:color w:val="0070C0"/>
          <w:sz w:val="22"/>
          <w:szCs w:val="22"/>
        </w:rPr>
        <w:t>и)</w:t>
      </w:r>
      <w:r w:rsidR="00272ADE" w:rsidRPr="00E65517">
        <w:rPr>
          <w:color w:val="0070C0"/>
          <w:sz w:val="22"/>
          <w:szCs w:val="22"/>
        </w:rPr>
        <w:t xml:space="preserve"> змін</w:t>
      </w:r>
      <w:r w:rsidR="00C97199" w:rsidRPr="00E65517">
        <w:rPr>
          <w:color w:val="0070C0"/>
          <w:sz w:val="22"/>
          <w:szCs w:val="22"/>
        </w:rPr>
        <w:t>у</w:t>
      </w:r>
      <w:r w:rsidR="00272ADE" w:rsidRPr="00E65517">
        <w:rPr>
          <w:color w:val="0070C0"/>
          <w:sz w:val="22"/>
          <w:szCs w:val="22"/>
        </w:rPr>
        <w:t xml:space="preserve"> змісту засвідчень і гарантій, вказаних у </w:t>
      </w:r>
      <w:r w:rsidR="001B5B0E" w:rsidRPr="00E65517">
        <w:rPr>
          <w:color w:val="0070C0"/>
          <w:sz w:val="22"/>
          <w:szCs w:val="22"/>
        </w:rPr>
        <w:t xml:space="preserve">цьому </w:t>
      </w:r>
      <w:r w:rsidR="00272ADE" w:rsidRPr="00E65517">
        <w:rPr>
          <w:color w:val="0070C0"/>
          <w:sz w:val="22"/>
          <w:szCs w:val="22"/>
        </w:rPr>
        <w:t>Договорі;</w:t>
      </w:r>
    </w:p>
    <w:p w14:paraId="2923596E" w14:textId="720873C8" w:rsidR="00272ADE" w:rsidRPr="00E65517" w:rsidRDefault="00B92151" w:rsidP="00272ADE">
      <w:pPr>
        <w:ind w:firstLine="612"/>
        <w:jc w:val="both"/>
        <w:rPr>
          <w:color w:val="0070C0"/>
          <w:sz w:val="22"/>
          <w:szCs w:val="22"/>
        </w:rPr>
      </w:pPr>
      <w:r w:rsidRPr="00E65517">
        <w:rPr>
          <w:color w:val="0070C0"/>
          <w:sz w:val="22"/>
          <w:szCs w:val="22"/>
        </w:rPr>
        <w:t>і)</w:t>
      </w:r>
      <w:r w:rsidR="00272ADE" w:rsidRPr="00E65517">
        <w:rPr>
          <w:color w:val="0070C0"/>
          <w:sz w:val="22"/>
          <w:szCs w:val="22"/>
        </w:rPr>
        <w:t xml:space="preserve"> змін</w:t>
      </w:r>
      <w:r w:rsidR="00C97199" w:rsidRPr="00E65517">
        <w:rPr>
          <w:color w:val="0070C0"/>
          <w:sz w:val="22"/>
          <w:szCs w:val="22"/>
        </w:rPr>
        <w:t>у</w:t>
      </w:r>
      <w:r w:rsidR="00AB6D15" w:rsidRPr="00E65517">
        <w:rPr>
          <w:color w:val="0070C0"/>
          <w:sz w:val="22"/>
          <w:szCs w:val="22"/>
        </w:rPr>
        <w:t xml:space="preserve"> мі</w:t>
      </w:r>
      <w:r w:rsidR="0033774A" w:rsidRPr="00E65517">
        <w:rPr>
          <w:color w:val="0070C0"/>
          <w:sz w:val="22"/>
          <w:szCs w:val="22"/>
        </w:rPr>
        <w:t xml:space="preserve">сця </w:t>
      </w:r>
      <w:r w:rsidR="00D87A9C" w:rsidRPr="00E65517">
        <w:rPr>
          <w:color w:val="0070C0"/>
          <w:sz w:val="22"/>
          <w:szCs w:val="22"/>
        </w:rPr>
        <w:t xml:space="preserve">знаходження та </w:t>
      </w:r>
      <w:r w:rsidR="00272ADE" w:rsidRPr="00E65517">
        <w:rPr>
          <w:color w:val="0070C0"/>
          <w:sz w:val="22"/>
          <w:szCs w:val="22"/>
        </w:rPr>
        <w:t xml:space="preserve"> </w:t>
      </w:r>
      <w:r w:rsidR="00C97199" w:rsidRPr="00E65517">
        <w:rPr>
          <w:color w:val="0070C0"/>
          <w:sz w:val="22"/>
          <w:szCs w:val="22"/>
        </w:rPr>
        <w:t xml:space="preserve">поштової адреси </w:t>
      </w:r>
      <w:r w:rsidR="00272ADE" w:rsidRPr="00E65517">
        <w:rPr>
          <w:color w:val="0070C0"/>
          <w:sz w:val="22"/>
          <w:szCs w:val="22"/>
        </w:rPr>
        <w:t>Клієнта, контактних реквізитів (номерів телефонів, електронної пошти);</w:t>
      </w:r>
    </w:p>
    <w:p w14:paraId="4C2AAA20" w14:textId="6D1B33B5" w:rsidR="00272ADE" w:rsidRPr="00E65517" w:rsidRDefault="00B92151" w:rsidP="00272ADE">
      <w:pPr>
        <w:ind w:firstLine="612"/>
        <w:jc w:val="both"/>
        <w:rPr>
          <w:color w:val="0070C0"/>
          <w:sz w:val="22"/>
          <w:szCs w:val="22"/>
        </w:rPr>
      </w:pPr>
      <w:r w:rsidRPr="00E65517">
        <w:rPr>
          <w:color w:val="0070C0"/>
          <w:sz w:val="22"/>
          <w:szCs w:val="22"/>
        </w:rPr>
        <w:t>й)</w:t>
      </w:r>
      <w:r w:rsidR="00272ADE" w:rsidRPr="00E65517">
        <w:rPr>
          <w:color w:val="0070C0"/>
          <w:sz w:val="22"/>
          <w:szCs w:val="22"/>
        </w:rPr>
        <w:t xml:space="preserve"> про відкриття або закриття будь-якого свого поточного рахунку  - з наданням оригіналів або копій документів, що підтверджують їх відкриття (закриття) і містять номер та реквізити рахунку, який відкрито (закрито);</w:t>
      </w:r>
    </w:p>
    <w:p w14:paraId="1BCD6D50" w14:textId="0C4EC90B" w:rsidR="00272ADE" w:rsidRPr="00E65517" w:rsidRDefault="00B92151" w:rsidP="00272ADE">
      <w:pPr>
        <w:ind w:firstLine="612"/>
        <w:jc w:val="both"/>
        <w:rPr>
          <w:color w:val="0070C0"/>
          <w:sz w:val="22"/>
          <w:szCs w:val="22"/>
        </w:rPr>
      </w:pPr>
      <w:r w:rsidRPr="00E65517">
        <w:rPr>
          <w:color w:val="0070C0"/>
          <w:sz w:val="22"/>
          <w:szCs w:val="22"/>
        </w:rPr>
        <w:t>ї)</w:t>
      </w:r>
      <w:r w:rsidR="00272ADE" w:rsidRPr="00E65517">
        <w:rPr>
          <w:color w:val="0070C0"/>
          <w:sz w:val="22"/>
          <w:szCs w:val="22"/>
        </w:rPr>
        <w:t xml:space="preserve"> про внесення змін до </w:t>
      </w:r>
      <w:r w:rsidR="001B5B0E" w:rsidRPr="00E65517">
        <w:rPr>
          <w:color w:val="0070C0"/>
          <w:sz w:val="22"/>
          <w:szCs w:val="22"/>
        </w:rPr>
        <w:t>Основного договору, в рамках якого здійснюється ф</w:t>
      </w:r>
      <w:r w:rsidR="00272ADE" w:rsidRPr="00E65517">
        <w:rPr>
          <w:color w:val="0070C0"/>
          <w:sz w:val="22"/>
          <w:szCs w:val="22"/>
        </w:rPr>
        <w:t>акторингове фінансування</w:t>
      </w:r>
      <w:r w:rsidR="00F40593" w:rsidRPr="00E65517">
        <w:rPr>
          <w:color w:val="0070C0"/>
          <w:sz w:val="22"/>
          <w:szCs w:val="22"/>
        </w:rPr>
        <w:t xml:space="preserve"> за цим Договором</w:t>
      </w:r>
      <w:r w:rsidR="001B5B0E" w:rsidRPr="00E65517">
        <w:rPr>
          <w:color w:val="0070C0"/>
          <w:sz w:val="22"/>
          <w:szCs w:val="22"/>
        </w:rPr>
        <w:t>;</w:t>
      </w:r>
    </w:p>
    <w:p w14:paraId="32E747D1" w14:textId="06A598DF" w:rsidR="00272ADE" w:rsidRPr="00E65517" w:rsidRDefault="00B92151" w:rsidP="00272ADE">
      <w:pPr>
        <w:ind w:firstLine="612"/>
        <w:jc w:val="both"/>
        <w:rPr>
          <w:color w:val="0070C0"/>
          <w:sz w:val="22"/>
          <w:szCs w:val="22"/>
        </w:rPr>
      </w:pPr>
      <w:r w:rsidRPr="00E65517">
        <w:rPr>
          <w:color w:val="0070C0"/>
          <w:sz w:val="22"/>
          <w:szCs w:val="22"/>
        </w:rPr>
        <w:t>к)</w:t>
      </w:r>
      <w:r w:rsidR="00272ADE" w:rsidRPr="00E65517">
        <w:rPr>
          <w:color w:val="0070C0"/>
          <w:sz w:val="22"/>
          <w:szCs w:val="22"/>
        </w:rPr>
        <w:t xml:space="preserve"> порушення провадження у справі про банкрутство поручителя/</w:t>
      </w:r>
      <w:proofErr w:type="spellStart"/>
      <w:r w:rsidR="00272ADE" w:rsidRPr="00E65517">
        <w:rPr>
          <w:color w:val="0070C0"/>
          <w:sz w:val="22"/>
          <w:szCs w:val="22"/>
        </w:rPr>
        <w:t>заставодавця</w:t>
      </w:r>
      <w:proofErr w:type="spellEnd"/>
      <w:r w:rsidR="00272ADE" w:rsidRPr="00E65517">
        <w:rPr>
          <w:color w:val="0070C0"/>
          <w:sz w:val="22"/>
          <w:szCs w:val="22"/>
        </w:rPr>
        <w:t xml:space="preserve"> прийняття судового рішення про припинення діяльності поручителя/</w:t>
      </w:r>
      <w:proofErr w:type="spellStart"/>
      <w:r w:rsidR="00272ADE" w:rsidRPr="00E65517">
        <w:rPr>
          <w:color w:val="0070C0"/>
          <w:sz w:val="22"/>
          <w:szCs w:val="22"/>
        </w:rPr>
        <w:t>заставодавця</w:t>
      </w:r>
      <w:proofErr w:type="spellEnd"/>
      <w:r w:rsidR="00272ADE" w:rsidRPr="00E65517">
        <w:rPr>
          <w:color w:val="0070C0"/>
          <w:sz w:val="22"/>
          <w:szCs w:val="22"/>
        </w:rPr>
        <w:t xml:space="preserve"> (про банкрутство, ліквідацію тощо) – з наданням оригіналу або копії ухвали про порушення відповідного провадження;</w:t>
      </w:r>
    </w:p>
    <w:p w14:paraId="6DBAE7C7" w14:textId="494EAD6D" w:rsidR="00272ADE" w:rsidRPr="00E65517" w:rsidRDefault="00B92151" w:rsidP="00272ADE">
      <w:pPr>
        <w:ind w:firstLine="612"/>
        <w:jc w:val="both"/>
        <w:rPr>
          <w:color w:val="0070C0"/>
          <w:sz w:val="22"/>
          <w:szCs w:val="22"/>
        </w:rPr>
      </w:pPr>
      <w:r w:rsidRPr="00E65517">
        <w:rPr>
          <w:color w:val="0070C0"/>
          <w:sz w:val="22"/>
          <w:szCs w:val="22"/>
        </w:rPr>
        <w:t>л)</w:t>
      </w:r>
      <w:r w:rsidR="00272ADE" w:rsidRPr="00E65517">
        <w:rPr>
          <w:color w:val="0070C0"/>
          <w:sz w:val="22"/>
          <w:szCs w:val="22"/>
        </w:rPr>
        <w:t xml:space="preserve"> змін</w:t>
      </w:r>
      <w:r w:rsidR="00F40593" w:rsidRPr="00E65517">
        <w:rPr>
          <w:color w:val="0070C0"/>
          <w:sz w:val="22"/>
          <w:szCs w:val="22"/>
        </w:rPr>
        <w:t>у</w:t>
      </w:r>
      <w:r w:rsidR="00272ADE" w:rsidRPr="00E65517">
        <w:rPr>
          <w:color w:val="0070C0"/>
          <w:sz w:val="22"/>
          <w:szCs w:val="22"/>
        </w:rPr>
        <w:t xml:space="preserve"> статусу платника податків Клієнта та Боржника;</w:t>
      </w:r>
    </w:p>
    <w:p w14:paraId="365AA8BE" w14:textId="6A600C7B" w:rsidR="00272ADE" w:rsidRPr="00E65517" w:rsidRDefault="00B92151" w:rsidP="00272ADE">
      <w:pPr>
        <w:ind w:firstLine="612"/>
        <w:jc w:val="both"/>
        <w:rPr>
          <w:color w:val="0070C0"/>
          <w:sz w:val="22"/>
          <w:szCs w:val="22"/>
        </w:rPr>
      </w:pPr>
      <w:r w:rsidRPr="00E65517">
        <w:rPr>
          <w:color w:val="0070C0"/>
          <w:sz w:val="22"/>
          <w:szCs w:val="22"/>
        </w:rPr>
        <w:t>м)</w:t>
      </w:r>
      <w:r w:rsidR="00B963E9" w:rsidRPr="00E65517">
        <w:rPr>
          <w:color w:val="0070C0"/>
          <w:sz w:val="22"/>
          <w:szCs w:val="22"/>
        </w:rPr>
        <w:t xml:space="preserve"> невиконання Боржником</w:t>
      </w:r>
      <w:r w:rsidR="00272ADE" w:rsidRPr="00E65517">
        <w:rPr>
          <w:color w:val="0070C0"/>
          <w:sz w:val="22"/>
          <w:szCs w:val="22"/>
        </w:rPr>
        <w:t xml:space="preserve"> по відношенню до</w:t>
      </w:r>
      <w:r w:rsidR="00B963E9" w:rsidRPr="00E65517">
        <w:rPr>
          <w:color w:val="0070C0"/>
          <w:sz w:val="22"/>
          <w:szCs w:val="22"/>
        </w:rPr>
        <w:t xml:space="preserve"> Клієнта</w:t>
      </w:r>
      <w:r w:rsidR="00272ADE" w:rsidRPr="00E65517">
        <w:rPr>
          <w:color w:val="0070C0"/>
          <w:sz w:val="22"/>
          <w:szCs w:val="22"/>
        </w:rPr>
        <w:t xml:space="preserve"> грошових зобов’язань, суми прав вимоги по кожному з яких кількісно перевищують 10 (десять) відсотків валюти балансу Клієнта за останній звітний період;</w:t>
      </w:r>
    </w:p>
    <w:p w14:paraId="4F0846C8" w14:textId="19E66759" w:rsidR="00272ADE" w:rsidRPr="00E65517" w:rsidRDefault="0033574D" w:rsidP="00272ADE">
      <w:pPr>
        <w:ind w:firstLine="612"/>
        <w:jc w:val="both"/>
        <w:rPr>
          <w:color w:val="0070C0"/>
          <w:sz w:val="22"/>
          <w:szCs w:val="22"/>
        </w:rPr>
      </w:pPr>
      <w:r w:rsidRPr="00E65517">
        <w:rPr>
          <w:color w:val="0070C0"/>
          <w:sz w:val="22"/>
          <w:szCs w:val="22"/>
        </w:rPr>
        <w:t>н)</w:t>
      </w:r>
      <w:r w:rsidR="00272ADE" w:rsidRPr="00E65517">
        <w:rPr>
          <w:color w:val="0070C0"/>
          <w:sz w:val="22"/>
          <w:szCs w:val="22"/>
        </w:rPr>
        <w:t xml:space="preserve"> невиконання Клієнтом та/або Боржником будь-якого із своїх зобов’язань перед</w:t>
      </w:r>
      <w:r w:rsidR="00F52E44" w:rsidRPr="00E65517">
        <w:rPr>
          <w:color w:val="0070C0"/>
          <w:sz w:val="22"/>
          <w:szCs w:val="22"/>
          <w:lang w:val="ru-RU"/>
        </w:rPr>
        <w:t xml:space="preserve"> </w:t>
      </w:r>
      <w:proofErr w:type="spellStart"/>
      <w:r w:rsidR="00F52E44" w:rsidRPr="00E65517">
        <w:rPr>
          <w:color w:val="0070C0"/>
          <w:sz w:val="22"/>
          <w:szCs w:val="22"/>
          <w:lang w:val="ru-RU"/>
        </w:rPr>
        <w:t>і</w:t>
      </w:r>
      <w:r w:rsidR="00D87A9C" w:rsidRPr="00E65517">
        <w:rPr>
          <w:color w:val="0070C0"/>
          <w:sz w:val="22"/>
          <w:szCs w:val="22"/>
          <w:lang w:val="ru-RU"/>
        </w:rPr>
        <w:t>ншими</w:t>
      </w:r>
      <w:proofErr w:type="spellEnd"/>
      <w:r w:rsidR="00272ADE" w:rsidRPr="00E65517">
        <w:rPr>
          <w:color w:val="0070C0"/>
          <w:sz w:val="22"/>
          <w:szCs w:val="22"/>
        </w:rPr>
        <w:t xml:space="preserve"> кредиторами</w:t>
      </w:r>
      <w:r w:rsidR="008A389F" w:rsidRPr="00E65517">
        <w:rPr>
          <w:color w:val="0070C0"/>
          <w:sz w:val="22"/>
          <w:szCs w:val="22"/>
        </w:rPr>
        <w:t xml:space="preserve"> за Основним </w:t>
      </w:r>
      <w:r w:rsidR="001B5B0E" w:rsidRPr="00E65517">
        <w:rPr>
          <w:color w:val="0070C0"/>
          <w:sz w:val="22"/>
          <w:szCs w:val="22"/>
        </w:rPr>
        <w:t>д</w:t>
      </w:r>
      <w:r w:rsidR="008A389F" w:rsidRPr="00E65517">
        <w:rPr>
          <w:color w:val="0070C0"/>
          <w:sz w:val="22"/>
          <w:szCs w:val="22"/>
        </w:rPr>
        <w:t>оговором</w:t>
      </w:r>
      <w:r w:rsidR="00F52E44" w:rsidRPr="00E65517">
        <w:rPr>
          <w:color w:val="0070C0"/>
          <w:sz w:val="22"/>
          <w:szCs w:val="22"/>
          <w:lang w:val="ru-RU"/>
        </w:rPr>
        <w:t xml:space="preserve"> (за </w:t>
      </w:r>
      <w:r w:rsidR="00F52E44" w:rsidRPr="00E65517">
        <w:rPr>
          <w:color w:val="0070C0"/>
          <w:sz w:val="22"/>
          <w:szCs w:val="22"/>
        </w:rPr>
        <w:t>наявності</w:t>
      </w:r>
      <w:r w:rsidR="00D87A9C" w:rsidRPr="00E65517">
        <w:rPr>
          <w:color w:val="0070C0"/>
          <w:sz w:val="22"/>
          <w:szCs w:val="22"/>
          <w:lang w:val="ru-RU"/>
        </w:rPr>
        <w:t>)</w:t>
      </w:r>
      <w:r w:rsidR="00272ADE" w:rsidRPr="00E65517">
        <w:rPr>
          <w:color w:val="0070C0"/>
          <w:sz w:val="22"/>
          <w:szCs w:val="22"/>
        </w:rPr>
        <w:t>;</w:t>
      </w:r>
    </w:p>
    <w:p w14:paraId="38A532B2" w14:textId="30BC6D18" w:rsidR="00272ADE" w:rsidRPr="00E65517" w:rsidRDefault="0033574D" w:rsidP="00F40593">
      <w:pPr>
        <w:ind w:firstLine="612"/>
        <w:jc w:val="both"/>
        <w:rPr>
          <w:color w:val="0070C0"/>
          <w:sz w:val="22"/>
          <w:szCs w:val="22"/>
        </w:rPr>
      </w:pPr>
      <w:r w:rsidRPr="00E65517">
        <w:rPr>
          <w:color w:val="0070C0"/>
          <w:sz w:val="22"/>
          <w:szCs w:val="22"/>
        </w:rPr>
        <w:t>о)</w:t>
      </w:r>
      <w:r w:rsidR="00F52E44" w:rsidRPr="00E65517">
        <w:rPr>
          <w:color w:val="0070C0"/>
          <w:sz w:val="22"/>
          <w:szCs w:val="22"/>
        </w:rPr>
        <w:t xml:space="preserve"> </w:t>
      </w:r>
      <w:r w:rsidR="00272ADE" w:rsidRPr="00E65517">
        <w:rPr>
          <w:color w:val="0070C0"/>
          <w:sz w:val="22"/>
          <w:szCs w:val="22"/>
        </w:rPr>
        <w:t xml:space="preserve">здійснення перевірки уповноваженим державним органом щодо походження товару по </w:t>
      </w:r>
      <w:r w:rsidR="00B92151" w:rsidRPr="00E65517">
        <w:rPr>
          <w:color w:val="0070C0"/>
          <w:sz w:val="22"/>
          <w:szCs w:val="22"/>
        </w:rPr>
        <w:t>п</w:t>
      </w:r>
      <w:r w:rsidR="00272ADE" w:rsidRPr="00E65517">
        <w:rPr>
          <w:color w:val="0070C0"/>
          <w:sz w:val="22"/>
          <w:szCs w:val="22"/>
        </w:rPr>
        <w:t xml:space="preserve">оставці, за якою Права вимоги відступлені на користь </w:t>
      </w:r>
      <w:proofErr w:type="spellStart"/>
      <w:r w:rsidR="00272ADE" w:rsidRPr="00E65517">
        <w:rPr>
          <w:color w:val="0070C0"/>
          <w:sz w:val="22"/>
          <w:szCs w:val="22"/>
        </w:rPr>
        <w:t>Фактора</w:t>
      </w:r>
      <w:proofErr w:type="spellEnd"/>
      <w:r w:rsidR="00272ADE" w:rsidRPr="00E65517">
        <w:rPr>
          <w:color w:val="0070C0"/>
          <w:sz w:val="22"/>
          <w:szCs w:val="22"/>
        </w:rPr>
        <w:t xml:space="preserve"> – з наданням копій вантажних митних декларацій по товару, та інших документів, що стосуються даної перевірки.</w:t>
      </w:r>
    </w:p>
    <w:p w14:paraId="18660ECB" w14:textId="791FF13B" w:rsidR="00655A22" w:rsidRPr="00E65517" w:rsidRDefault="00655A22" w:rsidP="00F40593">
      <w:pPr>
        <w:ind w:firstLine="612"/>
        <w:jc w:val="both"/>
        <w:rPr>
          <w:i/>
          <w:color w:val="0070C0"/>
          <w:sz w:val="22"/>
          <w:szCs w:val="22"/>
        </w:rPr>
      </w:pPr>
      <w:r w:rsidRPr="00E65517">
        <w:rPr>
          <w:i/>
          <w:color w:val="0070C0"/>
          <w:sz w:val="22"/>
          <w:szCs w:val="22"/>
        </w:rPr>
        <w:lastRenderedPageBreak/>
        <w:t>(</w:t>
      </w:r>
      <w:r w:rsidR="00C16DB1" w:rsidRPr="00E65517">
        <w:rPr>
          <w:i/>
          <w:color w:val="0070C0"/>
          <w:sz w:val="22"/>
          <w:szCs w:val="22"/>
        </w:rPr>
        <w:t xml:space="preserve">зазначені строки в </w:t>
      </w:r>
      <w:r w:rsidRPr="00E65517">
        <w:rPr>
          <w:i/>
          <w:color w:val="0070C0"/>
          <w:sz w:val="22"/>
          <w:szCs w:val="22"/>
        </w:rPr>
        <w:t xml:space="preserve">перелік </w:t>
      </w:r>
      <w:r w:rsidR="00A967AD" w:rsidRPr="00E65517">
        <w:rPr>
          <w:i/>
          <w:color w:val="0070C0"/>
          <w:sz w:val="22"/>
          <w:szCs w:val="22"/>
        </w:rPr>
        <w:t>підпункту</w:t>
      </w:r>
      <w:r w:rsidRPr="00E65517">
        <w:rPr>
          <w:i/>
          <w:color w:val="0070C0"/>
          <w:sz w:val="22"/>
          <w:szCs w:val="22"/>
        </w:rPr>
        <w:t xml:space="preserve"> 4.4.13. пунк</w:t>
      </w:r>
      <w:r w:rsidR="00207064" w:rsidRPr="00E65517">
        <w:rPr>
          <w:i/>
          <w:color w:val="0070C0"/>
          <w:sz w:val="22"/>
          <w:szCs w:val="22"/>
        </w:rPr>
        <w:t>т</w:t>
      </w:r>
      <w:r w:rsidRPr="00E65517">
        <w:rPr>
          <w:i/>
          <w:color w:val="0070C0"/>
          <w:sz w:val="22"/>
          <w:szCs w:val="22"/>
        </w:rPr>
        <w:t xml:space="preserve">у 4.4. Договору включається частково або повністю на розсуд </w:t>
      </w:r>
      <w:proofErr w:type="spellStart"/>
      <w:r w:rsidRPr="00E65517">
        <w:rPr>
          <w:i/>
          <w:color w:val="0070C0"/>
          <w:sz w:val="22"/>
          <w:szCs w:val="22"/>
        </w:rPr>
        <w:t>Фактора</w:t>
      </w:r>
      <w:proofErr w:type="spellEnd"/>
      <w:r w:rsidRPr="00E65517">
        <w:rPr>
          <w:i/>
          <w:color w:val="0070C0"/>
          <w:sz w:val="22"/>
          <w:szCs w:val="22"/>
        </w:rPr>
        <w:t>)</w:t>
      </w:r>
    </w:p>
    <w:p w14:paraId="22D16F37" w14:textId="01D0F03C" w:rsidR="00655A22" w:rsidRPr="00E65517" w:rsidRDefault="00655A22" w:rsidP="00F40593">
      <w:pPr>
        <w:ind w:firstLine="612"/>
        <w:jc w:val="both"/>
        <w:rPr>
          <w:i/>
          <w:color w:val="0070C0"/>
          <w:sz w:val="22"/>
          <w:szCs w:val="22"/>
        </w:rPr>
      </w:pPr>
      <w:r w:rsidRPr="00E65517">
        <w:rPr>
          <w:i/>
          <w:color w:val="0070C0"/>
          <w:sz w:val="22"/>
          <w:szCs w:val="22"/>
        </w:rPr>
        <w:t>(</w:t>
      </w:r>
      <w:r w:rsidR="00C16DB1" w:rsidRPr="00E65517">
        <w:rPr>
          <w:i/>
          <w:color w:val="0070C0"/>
          <w:sz w:val="22"/>
          <w:szCs w:val="22"/>
        </w:rPr>
        <w:t xml:space="preserve">перелік зобов’язань </w:t>
      </w:r>
      <w:r w:rsidR="00374373" w:rsidRPr="00E65517">
        <w:rPr>
          <w:i/>
          <w:color w:val="0070C0"/>
          <w:sz w:val="22"/>
          <w:szCs w:val="22"/>
        </w:rPr>
        <w:t xml:space="preserve">Клієнта може бути </w:t>
      </w:r>
      <w:r w:rsidR="00207064" w:rsidRPr="00E65517">
        <w:rPr>
          <w:i/>
          <w:color w:val="0070C0"/>
          <w:sz w:val="22"/>
          <w:szCs w:val="22"/>
        </w:rPr>
        <w:t xml:space="preserve">змінений та/або </w:t>
      </w:r>
      <w:r w:rsidR="00374373" w:rsidRPr="00E65517">
        <w:rPr>
          <w:i/>
          <w:color w:val="0070C0"/>
          <w:sz w:val="22"/>
          <w:szCs w:val="22"/>
        </w:rPr>
        <w:t>доповнений</w:t>
      </w:r>
      <w:r w:rsidRPr="00E65517">
        <w:rPr>
          <w:i/>
          <w:color w:val="0070C0"/>
          <w:sz w:val="22"/>
          <w:szCs w:val="22"/>
        </w:rPr>
        <w:t xml:space="preserve"> на розсуд </w:t>
      </w:r>
      <w:proofErr w:type="spellStart"/>
      <w:r w:rsidRPr="00E65517">
        <w:rPr>
          <w:i/>
          <w:color w:val="0070C0"/>
          <w:sz w:val="22"/>
          <w:szCs w:val="22"/>
        </w:rPr>
        <w:t>Фактора</w:t>
      </w:r>
      <w:proofErr w:type="spellEnd"/>
      <w:r w:rsidRPr="00E65517">
        <w:rPr>
          <w:i/>
          <w:color w:val="0070C0"/>
          <w:sz w:val="22"/>
          <w:szCs w:val="22"/>
        </w:rPr>
        <w:t>)</w:t>
      </w:r>
    </w:p>
    <w:p w14:paraId="1522AA86" w14:textId="77777777" w:rsidR="00244FEE" w:rsidRPr="00E65517" w:rsidRDefault="00244FEE" w:rsidP="00244FEE">
      <w:pPr>
        <w:pStyle w:val="11"/>
        <w:widowControl w:val="0"/>
        <w:numPr>
          <w:ilvl w:val="0"/>
          <w:numId w:val="0"/>
        </w:numPr>
        <w:spacing w:after="0"/>
        <w:ind w:firstLine="540"/>
        <w:rPr>
          <w:sz w:val="22"/>
          <w:szCs w:val="22"/>
          <w:lang w:val="uk-UA"/>
        </w:rPr>
      </w:pPr>
      <w:r w:rsidRPr="00E65517">
        <w:rPr>
          <w:sz w:val="22"/>
          <w:szCs w:val="22"/>
          <w:lang w:val="uk-UA"/>
        </w:rPr>
        <w:t xml:space="preserve">4.5. </w:t>
      </w:r>
      <w:r w:rsidRPr="00E65517">
        <w:rPr>
          <w:rStyle w:val="a7"/>
          <w:sz w:val="22"/>
          <w:szCs w:val="22"/>
          <w:lang w:val="uk-UA"/>
        </w:rPr>
        <w:t>Не допускається зарахування зустрічних вимог між Клієнтом та Боржником, які впливатимуть на зменшення/збільшення відступлених Фактору Прав вимог.</w:t>
      </w:r>
    </w:p>
    <w:p w14:paraId="5A79A02C" w14:textId="484706E1" w:rsidR="002A3351" w:rsidRPr="00E65517" w:rsidRDefault="002A3351" w:rsidP="00411347">
      <w:pPr>
        <w:jc w:val="both"/>
        <w:rPr>
          <w:sz w:val="22"/>
          <w:szCs w:val="22"/>
        </w:rPr>
      </w:pPr>
    </w:p>
    <w:p w14:paraId="0F544312" w14:textId="13FA3EAB" w:rsidR="00E82145" w:rsidRPr="00E65517" w:rsidRDefault="00873786" w:rsidP="00E82145">
      <w:pPr>
        <w:jc w:val="center"/>
        <w:rPr>
          <w:b/>
          <w:color w:val="0070C0"/>
          <w:sz w:val="22"/>
          <w:szCs w:val="22"/>
        </w:rPr>
      </w:pPr>
      <w:r w:rsidRPr="00E65517">
        <w:rPr>
          <w:b/>
          <w:color w:val="0070C0"/>
          <w:sz w:val="22"/>
          <w:szCs w:val="22"/>
        </w:rPr>
        <w:t xml:space="preserve">5. </w:t>
      </w:r>
      <w:r w:rsidR="00756EEF" w:rsidRPr="00E65517">
        <w:rPr>
          <w:b/>
          <w:color w:val="0070C0"/>
          <w:sz w:val="22"/>
          <w:szCs w:val="22"/>
        </w:rPr>
        <w:t>ЗВОРОТНЄ ВІДСТУПЛЕННЯ (</w:t>
      </w:r>
      <w:r w:rsidR="00E82145" w:rsidRPr="00E65517">
        <w:rPr>
          <w:b/>
          <w:color w:val="0070C0"/>
          <w:sz w:val="22"/>
          <w:szCs w:val="22"/>
        </w:rPr>
        <w:t>ПОВЕРНЕННЯ</w:t>
      </w:r>
      <w:r w:rsidR="00756EEF" w:rsidRPr="00E65517">
        <w:rPr>
          <w:b/>
          <w:color w:val="0070C0"/>
          <w:sz w:val="22"/>
          <w:szCs w:val="22"/>
        </w:rPr>
        <w:t>)</w:t>
      </w:r>
      <w:r w:rsidR="00E82145" w:rsidRPr="00E65517">
        <w:rPr>
          <w:b/>
          <w:color w:val="0070C0"/>
          <w:sz w:val="22"/>
          <w:szCs w:val="22"/>
        </w:rPr>
        <w:t xml:space="preserve"> ПРАВА ВИМОГИ</w:t>
      </w:r>
    </w:p>
    <w:p w14:paraId="6B89DE12" w14:textId="0242E930" w:rsidR="00873786" w:rsidRPr="00E65517" w:rsidRDefault="00873786" w:rsidP="00E82145">
      <w:pPr>
        <w:jc w:val="center"/>
        <w:rPr>
          <w:b/>
          <w:color w:val="0070C0"/>
          <w:sz w:val="22"/>
          <w:szCs w:val="22"/>
        </w:rPr>
      </w:pPr>
    </w:p>
    <w:p w14:paraId="2E9DB8AC" w14:textId="07E17226" w:rsidR="00E82145" w:rsidRPr="00E65517" w:rsidRDefault="00873786" w:rsidP="00F359E1">
      <w:pPr>
        <w:ind w:firstLine="567"/>
        <w:jc w:val="both"/>
        <w:rPr>
          <w:color w:val="0070C0"/>
          <w:sz w:val="22"/>
          <w:szCs w:val="22"/>
        </w:rPr>
      </w:pPr>
      <w:r w:rsidRPr="00E65517">
        <w:rPr>
          <w:color w:val="0070C0"/>
          <w:sz w:val="22"/>
          <w:szCs w:val="22"/>
        </w:rPr>
        <w:t>5.1</w:t>
      </w:r>
      <w:r w:rsidR="0099443C" w:rsidRPr="00E65517">
        <w:rPr>
          <w:color w:val="0070C0"/>
          <w:sz w:val="22"/>
          <w:szCs w:val="22"/>
        </w:rPr>
        <w:t xml:space="preserve">. </w:t>
      </w:r>
      <w:r w:rsidR="00814857" w:rsidRPr="00E65517">
        <w:rPr>
          <w:color w:val="0070C0"/>
          <w:sz w:val="22"/>
          <w:szCs w:val="22"/>
        </w:rPr>
        <w:t xml:space="preserve">Фактор має право здійснити </w:t>
      </w:r>
      <w:proofErr w:type="spellStart"/>
      <w:r w:rsidR="00983C3C" w:rsidRPr="00E65517">
        <w:rPr>
          <w:color w:val="0070C0"/>
          <w:sz w:val="22"/>
          <w:szCs w:val="22"/>
        </w:rPr>
        <w:t>З</w:t>
      </w:r>
      <w:r w:rsidR="00814857" w:rsidRPr="00E65517">
        <w:rPr>
          <w:color w:val="0070C0"/>
          <w:sz w:val="22"/>
          <w:szCs w:val="22"/>
        </w:rPr>
        <w:t>воротнє</w:t>
      </w:r>
      <w:proofErr w:type="spellEnd"/>
      <w:r w:rsidR="00814857" w:rsidRPr="00E65517">
        <w:rPr>
          <w:color w:val="0070C0"/>
          <w:sz w:val="22"/>
          <w:szCs w:val="22"/>
        </w:rPr>
        <w:t xml:space="preserve"> відступлення Права вимоги </w:t>
      </w:r>
      <w:r w:rsidR="00F73DB6" w:rsidRPr="00E65517">
        <w:rPr>
          <w:color w:val="0070C0"/>
          <w:sz w:val="22"/>
          <w:szCs w:val="22"/>
        </w:rPr>
        <w:t xml:space="preserve">до </w:t>
      </w:r>
      <w:r w:rsidR="00E82145" w:rsidRPr="00E65517">
        <w:rPr>
          <w:color w:val="0070C0"/>
          <w:sz w:val="22"/>
          <w:szCs w:val="22"/>
        </w:rPr>
        <w:t>Клієнт</w:t>
      </w:r>
      <w:r w:rsidR="006071C0" w:rsidRPr="00E65517">
        <w:rPr>
          <w:color w:val="0070C0"/>
          <w:sz w:val="22"/>
          <w:szCs w:val="22"/>
        </w:rPr>
        <w:t>а</w:t>
      </w:r>
      <w:r w:rsidR="00E82145" w:rsidRPr="00E65517">
        <w:rPr>
          <w:color w:val="0070C0"/>
          <w:sz w:val="22"/>
          <w:szCs w:val="22"/>
        </w:rPr>
        <w:t xml:space="preserve"> у </w:t>
      </w:r>
      <w:r w:rsidR="00814857" w:rsidRPr="00E65517">
        <w:rPr>
          <w:color w:val="0070C0"/>
          <w:sz w:val="22"/>
          <w:szCs w:val="22"/>
        </w:rPr>
        <w:t>наступних випадк</w:t>
      </w:r>
      <w:r w:rsidR="006071C0" w:rsidRPr="00E65517">
        <w:rPr>
          <w:color w:val="0070C0"/>
          <w:sz w:val="22"/>
          <w:szCs w:val="22"/>
        </w:rPr>
        <w:t>ах</w:t>
      </w:r>
      <w:r w:rsidR="00814857" w:rsidRPr="00E65517">
        <w:rPr>
          <w:color w:val="0070C0"/>
          <w:sz w:val="22"/>
          <w:szCs w:val="22"/>
        </w:rPr>
        <w:t>:</w:t>
      </w:r>
    </w:p>
    <w:p w14:paraId="0F8E038D" w14:textId="58C0480C" w:rsidR="00814857" w:rsidRPr="00E65517" w:rsidRDefault="00814857" w:rsidP="00814857">
      <w:pPr>
        <w:pStyle w:val="a8"/>
        <w:ind w:firstLine="539"/>
        <w:rPr>
          <w:color w:val="0070C0"/>
          <w:szCs w:val="22"/>
        </w:rPr>
      </w:pPr>
      <w:r w:rsidRPr="00E65517">
        <w:rPr>
          <w:color w:val="0070C0"/>
          <w:szCs w:val="22"/>
        </w:rPr>
        <w:t>5.1.1. порушення Клієнтом строків виконання або невиконання будь-яких грошових зобов’язань за Договором;</w:t>
      </w:r>
    </w:p>
    <w:p w14:paraId="4EA35172" w14:textId="16460E6C" w:rsidR="00814857" w:rsidRPr="00E65517" w:rsidRDefault="00814857" w:rsidP="00814857">
      <w:pPr>
        <w:ind w:firstLine="539"/>
        <w:jc w:val="both"/>
        <w:rPr>
          <w:rStyle w:val="a7"/>
          <w:color w:val="0070C0"/>
          <w:sz w:val="22"/>
          <w:szCs w:val="22"/>
        </w:rPr>
      </w:pPr>
      <w:r w:rsidRPr="00E65517">
        <w:rPr>
          <w:rStyle w:val="a7"/>
          <w:color w:val="0070C0"/>
          <w:sz w:val="22"/>
          <w:szCs w:val="22"/>
        </w:rPr>
        <w:t>5.1.2. у випадку відсутності (скасування, відкликання) повідомлення Клієнта до Боржник</w:t>
      </w:r>
      <w:r w:rsidR="006071C0" w:rsidRPr="00E65517">
        <w:rPr>
          <w:rStyle w:val="a7"/>
          <w:color w:val="0070C0"/>
          <w:sz w:val="22"/>
          <w:szCs w:val="22"/>
        </w:rPr>
        <w:t>а</w:t>
      </w:r>
      <w:r w:rsidRPr="00E65517">
        <w:rPr>
          <w:rStyle w:val="a7"/>
          <w:color w:val="0070C0"/>
          <w:sz w:val="22"/>
          <w:szCs w:val="22"/>
        </w:rPr>
        <w:t xml:space="preserve"> про відступлення Прав вимоги за Договором</w:t>
      </w:r>
      <w:r w:rsidR="006071C0" w:rsidRPr="00E65517">
        <w:rPr>
          <w:rStyle w:val="a7"/>
          <w:color w:val="0070C0"/>
          <w:sz w:val="22"/>
          <w:szCs w:val="22"/>
        </w:rPr>
        <w:t>,</w:t>
      </w:r>
      <w:r w:rsidRPr="00E65517">
        <w:rPr>
          <w:rStyle w:val="a7"/>
          <w:color w:val="0070C0"/>
          <w:sz w:val="22"/>
          <w:szCs w:val="22"/>
        </w:rPr>
        <w:t xml:space="preserve"> зазначеного в підпункті 4.4.</w:t>
      </w:r>
      <w:r w:rsidR="00F9722E" w:rsidRPr="00E65517">
        <w:rPr>
          <w:rStyle w:val="a7"/>
          <w:color w:val="0070C0"/>
          <w:sz w:val="22"/>
          <w:szCs w:val="22"/>
        </w:rPr>
        <w:t>3</w:t>
      </w:r>
      <w:r w:rsidRPr="00E65517">
        <w:rPr>
          <w:rStyle w:val="a7"/>
          <w:color w:val="0070C0"/>
          <w:sz w:val="22"/>
          <w:szCs w:val="22"/>
        </w:rPr>
        <w:t>. пункту 4.4. Договору;</w:t>
      </w:r>
    </w:p>
    <w:p w14:paraId="16C06B34" w14:textId="1BFA134D" w:rsidR="00814857" w:rsidRPr="00E65517" w:rsidRDefault="00814857" w:rsidP="00814857">
      <w:pPr>
        <w:ind w:firstLine="539"/>
        <w:jc w:val="both"/>
        <w:rPr>
          <w:rStyle w:val="a7"/>
          <w:color w:val="0070C0"/>
          <w:sz w:val="22"/>
          <w:szCs w:val="22"/>
        </w:rPr>
      </w:pPr>
      <w:r w:rsidRPr="00E65517">
        <w:rPr>
          <w:rStyle w:val="a7"/>
          <w:color w:val="0070C0"/>
          <w:sz w:val="22"/>
          <w:szCs w:val="22"/>
        </w:rPr>
        <w:t xml:space="preserve">5.1.3. </w:t>
      </w:r>
      <w:r w:rsidR="00351CC0" w:rsidRPr="00E65517">
        <w:rPr>
          <w:rStyle w:val="a7"/>
          <w:color w:val="0070C0"/>
          <w:sz w:val="22"/>
          <w:szCs w:val="22"/>
        </w:rPr>
        <w:t>порушення справи про банкрутство Клієнта/Боржника/поручителя/майнового поручителя чи прийняття рішення про припинення Клієнта/Боржника/поручителя/майнового поручителя;</w:t>
      </w:r>
    </w:p>
    <w:p w14:paraId="3A123574" w14:textId="42811B9C" w:rsidR="00814857" w:rsidRPr="00E65517" w:rsidRDefault="00814857" w:rsidP="00814857">
      <w:pPr>
        <w:pStyle w:val="a8"/>
        <w:ind w:firstLine="539"/>
        <w:rPr>
          <w:color w:val="0070C0"/>
          <w:szCs w:val="22"/>
        </w:rPr>
      </w:pPr>
      <w:r w:rsidRPr="00E65517">
        <w:rPr>
          <w:color w:val="0070C0"/>
          <w:szCs w:val="22"/>
        </w:rPr>
        <w:t>5.1.4. порушення Клієнтом засвідчень і гарантій, передбачених цим Договором, або виявлення неточності чи невірності засвідчень та гарантій на дату укладання Договору;</w:t>
      </w:r>
    </w:p>
    <w:p w14:paraId="67996C91" w14:textId="56C61F9F" w:rsidR="00814857" w:rsidRPr="00E65517" w:rsidRDefault="00814857" w:rsidP="00814857">
      <w:pPr>
        <w:ind w:firstLine="539"/>
        <w:jc w:val="both"/>
        <w:rPr>
          <w:color w:val="0070C0"/>
          <w:sz w:val="22"/>
          <w:szCs w:val="22"/>
        </w:rPr>
      </w:pPr>
      <w:r w:rsidRPr="00E65517">
        <w:rPr>
          <w:color w:val="0070C0"/>
          <w:sz w:val="22"/>
          <w:szCs w:val="22"/>
        </w:rPr>
        <w:t xml:space="preserve">5.1.5. порушення Клієнтом обов’язків, встановлених цим Договором; </w:t>
      </w:r>
    </w:p>
    <w:p w14:paraId="5AB305D7" w14:textId="62305312" w:rsidR="00814857" w:rsidRPr="00E65517" w:rsidRDefault="00814857" w:rsidP="00814857">
      <w:pPr>
        <w:ind w:firstLine="539"/>
        <w:jc w:val="both"/>
        <w:rPr>
          <w:color w:val="0070C0"/>
          <w:sz w:val="22"/>
          <w:szCs w:val="22"/>
        </w:rPr>
      </w:pPr>
      <w:r w:rsidRPr="00E65517">
        <w:rPr>
          <w:color w:val="0070C0"/>
          <w:sz w:val="22"/>
          <w:szCs w:val="22"/>
        </w:rPr>
        <w:t xml:space="preserve">5.1.6. </w:t>
      </w:r>
      <w:r w:rsidR="00351CC0" w:rsidRPr="00E65517">
        <w:rPr>
          <w:color w:val="0070C0"/>
          <w:sz w:val="22"/>
          <w:szCs w:val="22"/>
        </w:rPr>
        <w:t>порушення Клієнтом/поручителем/майновим поручителе</w:t>
      </w:r>
      <w:r w:rsidR="00F37146" w:rsidRPr="00E65517">
        <w:rPr>
          <w:color w:val="0070C0"/>
          <w:sz w:val="22"/>
          <w:szCs w:val="22"/>
        </w:rPr>
        <w:t>м своїх обов’язків за договором забезпечення/д</w:t>
      </w:r>
      <w:r w:rsidR="00351CC0" w:rsidRPr="00E65517">
        <w:rPr>
          <w:color w:val="0070C0"/>
          <w:sz w:val="22"/>
          <w:szCs w:val="22"/>
        </w:rPr>
        <w:t xml:space="preserve">оговором поруки (за наявності) та/або </w:t>
      </w:r>
      <w:r w:rsidR="00F37146" w:rsidRPr="00E65517">
        <w:rPr>
          <w:color w:val="0070C0"/>
          <w:sz w:val="22"/>
          <w:szCs w:val="22"/>
        </w:rPr>
        <w:t>припинення з будь-яких підстав договору забезпечення/д</w:t>
      </w:r>
      <w:r w:rsidR="00351CC0" w:rsidRPr="00E65517">
        <w:rPr>
          <w:color w:val="0070C0"/>
          <w:sz w:val="22"/>
          <w:szCs w:val="22"/>
        </w:rPr>
        <w:t>оговору поруки (за наявності) або визнання його недійсним, або неможливість звернення стягнення на предмет застави з будь-яких причин незале</w:t>
      </w:r>
      <w:r w:rsidR="00351CC0" w:rsidRPr="00E65517">
        <w:rPr>
          <w:color w:val="0070C0"/>
          <w:sz w:val="22"/>
          <w:szCs w:val="22"/>
        </w:rPr>
        <w:lastRenderedPageBreak/>
        <w:t>жно від наяв</w:t>
      </w:r>
      <w:r w:rsidR="00F37146" w:rsidRPr="00E65517">
        <w:rPr>
          <w:color w:val="0070C0"/>
          <w:sz w:val="22"/>
          <w:szCs w:val="22"/>
        </w:rPr>
        <w:t>ності/відсутності вини Клієнта/поручителя/м</w:t>
      </w:r>
      <w:r w:rsidR="00351CC0" w:rsidRPr="00E65517">
        <w:rPr>
          <w:color w:val="0070C0"/>
          <w:sz w:val="22"/>
          <w:szCs w:val="22"/>
        </w:rPr>
        <w:t>айнового поручителя або накладення арешту (інших обтяжень) на предмет застави на користь третіх осіб, або істотне знецінення предмету застави, або суттєве погіршення фінансового с</w:t>
      </w:r>
      <w:r w:rsidR="00F37146" w:rsidRPr="00E65517">
        <w:rPr>
          <w:color w:val="0070C0"/>
          <w:sz w:val="22"/>
          <w:szCs w:val="22"/>
        </w:rPr>
        <w:t>тану м</w:t>
      </w:r>
      <w:r w:rsidR="00351CC0" w:rsidRPr="00E65517">
        <w:rPr>
          <w:color w:val="0070C0"/>
          <w:sz w:val="22"/>
          <w:szCs w:val="22"/>
        </w:rPr>
        <w:t>айнового поручителя та/або особи, що уклала з Фактором договір поруки</w:t>
      </w:r>
      <w:r w:rsidR="006071C0" w:rsidRPr="00E65517">
        <w:rPr>
          <w:color w:val="0070C0"/>
          <w:sz w:val="22"/>
          <w:szCs w:val="22"/>
          <w:lang w:val="ru-RU"/>
        </w:rPr>
        <w:t>|</w:t>
      </w:r>
      <w:r w:rsidR="006071C0" w:rsidRPr="00E65517">
        <w:rPr>
          <w:color w:val="0070C0"/>
          <w:sz w:val="22"/>
          <w:szCs w:val="22"/>
        </w:rPr>
        <w:t>застави</w:t>
      </w:r>
      <w:r w:rsidR="00351CC0" w:rsidRPr="00E65517">
        <w:rPr>
          <w:color w:val="0070C0"/>
          <w:sz w:val="22"/>
          <w:szCs w:val="22"/>
        </w:rPr>
        <w:t xml:space="preserve"> з метою забезпечення належного виконання Клієнтом своїх зобов’язань за Договором; </w:t>
      </w:r>
    </w:p>
    <w:p w14:paraId="4EA566E4" w14:textId="56159D5F" w:rsidR="00814857" w:rsidRPr="00E65517" w:rsidRDefault="00814857" w:rsidP="00814857">
      <w:pPr>
        <w:ind w:firstLine="539"/>
        <w:jc w:val="both"/>
        <w:rPr>
          <w:color w:val="0070C0"/>
          <w:sz w:val="22"/>
          <w:szCs w:val="22"/>
        </w:rPr>
      </w:pPr>
      <w:r w:rsidRPr="00E65517">
        <w:rPr>
          <w:color w:val="0070C0"/>
          <w:sz w:val="22"/>
          <w:szCs w:val="22"/>
        </w:rPr>
        <w:t xml:space="preserve">5.1.7. погіршення фінансового стану, платоспроможності і кредитоспроможності </w:t>
      </w:r>
      <w:r w:rsidR="00287C8F" w:rsidRPr="00E65517">
        <w:rPr>
          <w:color w:val="0070C0"/>
          <w:sz w:val="22"/>
          <w:szCs w:val="22"/>
        </w:rPr>
        <w:t>Боржника</w:t>
      </w:r>
      <w:r w:rsidRPr="00E65517">
        <w:rPr>
          <w:color w:val="0070C0"/>
          <w:sz w:val="22"/>
          <w:szCs w:val="22"/>
        </w:rPr>
        <w:t xml:space="preserve">  порівняно з датою укладання Договору, яке створює загрозу невиконання або невчасного виконання Клієнтом зобов’язань за Договором та/або Боржник</w:t>
      </w:r>
      <w:r w:rsidR="00D87A9C" w:rsidRPr="00E65517">
        <w:rPr>
          <w:color w:val="0070C0"/>
          <w:sz w:val="22"/>
          <w:szCs w:val="22"/>
          <w:lang w:val="ru-RU"/>
        </w:rPr>
        <w:t>ом</w:t>
      </w:r>
      <w:r w:rsidRPr="00E65517">
        <w:rPr>
          <w:color w:val="0070C0"/>
          <w:sz w:val="22"/>
          <w:szCs w:val="22"/>
        </w:rPr>
        <w:t xml:space="preserve"> зобов’язань за</w:t>
      </w:r>
      <w:r w:rsidR="00F37146" w:rsidRPr="00E65517">
        <w:rPr>
          <w:color w:val="0070C0"/>
          <w:sz w:val="22"/>
          <w:szCs w:val="22"/>
        </w:rPr>
        <w:t xml:space="preserve"> Основним договором</w:t>
      </w:r>
      <w:r w:rsidRPr="00E65517">
        <w:rPr>
          <w:color w:val="0070C0"/>
          <w:sz w:val="22"/>
          <w:szCs w:val="22"/>
        </w:rPr>
        <w:t>;</w:t>
      </w:r>
    </w:p>
    <w:p w14:paraId="3A692819" w14:textId="061C91B0" w:rsidR="00814857" w:rsidRPr="00E65517" w:rsidRDefault="00814857" w:rsidP="00814857">
      <w:pPr>
        <w:ind w:firstLine="539"/>
        <w:jc w:val="both"/>
        <w:rPr>
          <w:color w:val="0070C0"/>
          <w:sz w:val="22"/>
          <w:szCs w:val="22"/>
        </w:rPr>
      </w:pPr>
      <w:r w:rsidRPr="00E65517">
        <w:rPr>
          <w:color w:val="0070C0"/>
          <w:sz w:val="22"/>
          <w:szCs w:val="22"/>
        </w:rPr>
        <w:t>5.1.8. невиконання або неналежне виконання Клієнтом своїх зобов’язань перед Фактором за будь-якими іншими договорами, укладеними з Фактором, незалежно від того, чи були вони укладені до або після укладення Договору;</w:t>
      </w:r>
    </w:p>
    <w:p w14:paraId="6F3416CE" w14:textId="3D47BD55" w:rsidR="00814857" w:rsidRPr="00E65517" w:rsidRDefault="00814857" w:rsidP="000E50B3">
      <w:pPr>
        <w:ind w:firstLine="567"/>
        <w:jc w:val="both"/>
        <w:rPr>
          <w:color w:val="0070C0"/>
          <w:sz w:val="22"/>
          <w:szCs w:val="22"/>
        </w:rPr>
      </w:pPr>
      <w:r w:rsidRPr="00E65517">
        <w:rPr>
          <w:snapToGrid w:val="0"/>
          <w:color w:val="0070C0"/>
          <w:sz w:val="22"/>
          <w:szCs w:val="22"/>
        </w:rPr>
        <w:t>5</w:t>
      </w:r>
      <w:r w:rsidR="000E50B3" w:rsidRPr="00E65517">
        <w:rPr>
          <w:snapToGrid w:val="0"/>
          <w:color w:val="0070C0"/>
          <w:sz w:val="22"/>
          <w:szCs w:val="22"/>
        </w:rPr>
        <w:t>.1.9</w:t>
      </w:r>
      <w:r w:rsidRPr="00E65517">
        <w:rPr>
          <w:snapToGrid w:val="0"/>
          <w:color w:val="0070C0"/>
          <w:sz w:val="22"/>
          <w:szCs w:val="22"/>
        </w:rPr>
        <w:t xml:space="preserve">. у разі якщо до настання терміну або закінчення строку виконання будь-якого з передбачених цим Договором грошових зобов’язань Клієнта останній </w:t>
      </w:r>
      <w:proofErr w:type="spellStart"/>
      <w:r w:rsidRPr="00E65517">
        <w:rPr>
          <w:snapToGrid w:val="0"/>
          <w:color w:val="0070C0"/>
          <w:sz w:val="22"/>
          <w:szCs w:val="22"/>
        </w:rPr>
        <w:t>надасть</w:t>
      </w:r>
      <w:proofErr w:type="spellEnd"/>
      <w:r w:rsidRPr="00E65517">
        <w:rPr>
          <w:snapToGrid w:val="0"/>
          <w:color w:val="0070C0"/>
          <w:sz w:val="22"/>
          <w:szCs w:val="22"/>
        </w:rPr>
        <w:t xml:space="preserve"> Фактору</w:t>
      </w:r>
      <w:r w:rsidRPr="00E65517">
        <w:rPr>
          <w:color w:val="0070C0"/>
          <w:sz w:val="22"/>
          <w:szCs w:val="22"/>
        </w:rPr>
        <w:t xml:space="preserve"> </w:t>
      </w:r>
      <w:r w:rsidRPr="00E65517">
        <w:rPr>
          <w:snapToGrid w:val="0"/>
          <w:color w:val="0070C0"/>
          <w:sz w:val="22"/>
          <w:szCs w:val="22"/>
        </w:rPr>
        <w:t>письмову заяву про неможливість своєчасно виконати таке зобов’язання згідно з цим Договором</w:t>
      </w:r>
      <w:r w:rsidRPr="00E65517">
        <w:rPr>
          <w:color w:val="0070C0"/>
          <w:sz w:val="22"/>
          <w:szCs w:val="22"/>
        </w:rPr>
        <w:t>;</w:t>
      </w:r>
    </w:p>
    <w:p w14:paraId="3C5BC0DE" w14:textId="58BE5AEE" w:rsidR="00814857" w:rsidRPr="00E65517" w:rsidRDefault="00814857" w:rsidP="00814857">
      <w:pPr>
        <w:pStyle w:val="22"/>
        <w:widowControl/>
        <w:ind w:firstLine="567"/>
        <w:rPr>
          <w:color w:val="0070C0"/>
          <w:szCs w:val="22"/>
          <w:lang w:val="uk-UA"/>
        </w:rPr>
      </w:pPr>
      <w:r w:rsidRPr="00E65517">
        <w:rPr>
          <w:color w:val="0070C0"/>
          <w:szCs w:val="22"/>
          <w:lang w:val="uk-UA"/>
        </w:rPr>
        <w:t>5</w:t>
      </w:r>
      <w:r w:rsidR="000E50B3" w:rsidRPr="00E65517">
        <w:rPr>
          <w:color w:val="0070C0"/>
          <w:szCs w:val="22"/>
          <w:lang w:val="uk-UA"/>
        </w:rPr>
        <w:t>.1.10</w:t>
      </w:r>
      <w:r w:rsidRPr="00E65517">
        <w:rPr>
          <w:color w:val="0070C0"/>
          <w:szCs w:val="22"/>
          <w:lang w:val="uk-UA"/>
        </w:rPr>
        <w:t>. у разі прийняття компетентним органом (особою) рішення про припинення (ліквідацію або реорганізацію, крім реорганізації шляхом перетворення) Клієнта/Боржника та/або у разі прийняття компетентним органом (особою) рішення про реорганізацію  Клієнта/Боржника шляхом виділу;</w:t>
      </w:r>
    </w:p>
    <w:p w14:paraId="2702CB02" w14:textId="0EBAC312" w:rsidR="00814857" w:rsidRPr="00E65517" w:rsidRDefault="00814857" w:rsidP="00814857">
      <w:pPr>
        <w:pStyle w:val="22"/>
        <w:widowControl/>
        <w:ind w:firstLine="567"/>
        <w:rPr>
          <w:color w:val="0070C0"/>
          <w:szCs w:val="22"/>
          <w:lang w:val="uk-UA"/>
        </w:rPr>
      </w:pPr>
      <w:r w:rsidRPr="00E65517">
        <w:rPr>
          <w:color w:val="0070C0"/>
          <w:szCs w:val="22"/>
          <w:lang w:val="uk-UA"/>
        </w:rPr>
        <w:t>5</w:t>
      </w:r>
      <w:r w:rsidR="000E50B3" w:rsidRPr="00E65517">
        <w:rPr>
          <w:color w:val="0070C0"/>
          <w:szCs w:val="22"/>
          <w:lang w:val="uk-UA"/>
        </w:rPr>
        <w:t>.1.11</w:t>
      </w:r>
      <w:r w:rsidRPr="00E65517">
        <w:rPr>
          <w:color w:val="0070C0"/>
          <w:szCs w:val="22"/>
          <w:lang w:val="uk-UA"/>
        </w:rPr>
        <w:t>. у разі виникнення у будь-якої особи, яка від свого імені надала гарантію, поруку або заставу у забезпечення зобов’язань Боржника за цим Договором, простроченої заборгованості та / або несплаченої неустойки (пені, штрафів) за будь-яким іншим договором, що укладений Клієнтом/Боржником з Фактором, незалежно від виду договору та суми такої заборгованості;</w:t>
      </w:r>
    </w:p>
    <w:p w14:paraId="3132D4B5" w14:textId="5B7D4342" w:rsidR="00814857" w:rsidRPr="00E65517" w:rsidRDefault="00814857" w:rsidP="00814857">
      <w:pPr>
        <w:pStyle w:val="22"/>
        <w:widowControl/>
        <w:ind w:firstLine="567"/>
        <w:rPr>
          <w:color w:val="0070C0"/>
          <w:szCs w:val="22"/>
          <w:lang w:val="uk-UA"/>
        </w:rPr>
      </w:pPr>
      <w:r w:rsidRPr="00E65517">
        <w:rPr>
          <w:color w:val="0070C0"/>
          <w:szCs w:val="22"/>
          <w:lang w:val="uk-UA"/>
        </w:rPr>
        <w:t>5</w:t>
      </w:r>
      <w:r w:rsidR="000E50B3" w:rsidRPr="00E65517">
        <w:rPr>
          <w:color w:val="0070C0"/>
          <w:szCs w:val="22"/>
          <w:lang w:val="uk-UA"/>
        </w:rPr>
        <w:t>.1.1</w:t>
      </w:r>
      <w:r w:rsidR="0083123D" w:rsidRPr="00E65517">
        <w:rPr>
          <w:color w:val="0070C0"/>
          <w:szCs w:val="22"/>
          <w:lang w:val="uk-UA"/>
        </w:rPr>
        <w:t>2</w:t>
      </w:r>
      <w:r w:rsidRPr="00E65517">
        <w:rPr>
          <w:color w:val="0070C0"/>
          <w:szCs w:val="22"/>
          <w:lang w:val="uk-UA"/>
        </w:rPr>
        <w:t>. у разі виявлення випадків недостовірності документів, наданих Фактору Клієнтом;</w:t>
      </w:r>
    </w:p>
    <w:p w14:paraId="0616FA73" w14:textId="22E62AFA" w:rsidR="00814857" w:rsidRPr="00E65517" w:rsidRDefault="00814857" w:rsidP="00814857">
      <w:pPr>
        <w:pStyle w:val="22"/>
        <w:widowControl/>
        <w:ind w:firstLine="567"/>
        <w:rPr>
          <w:color w:val="0070C0"/>
          <w:szCs w:val="22"/>
          <w:lang w:val="uk-UA"/>
        </w:rPr>
      </w:pPr>
      <w:r w:rsidRPr="00E65517">
        <w:rPr>
          <w:color w:val="0070C0"/>
          <w:szCs w:val="22"/>
          <w:lang w:val="uk-UA"/>
        </w:rPr>
        <w:lastRenderedPageBreak/>
        <w:t>5</w:t>
      </w:r>
      <w:r w:rsidR="000E50B3" w:rsidRPr="00E65517">
        <w:rPr>
          <w:color w:val="0070C0"/>
          <w:szCs w:val="22"/>
          <w:lang w:val="uk-UA"/>
        </w:rPr>
        <w:t>.1.1</w:t>
      </w:r>
      <w:r w:rsidR="0083123D" w:rsidRPr="00E65517">
        <w:rPr>
          <w:color w:val="0070C0"/>
          <w:szCs w:val="22"/>
          <w:lang w:val="uk-UA"/>
        </w:rPr>
        <w:t>3</w:t>
      </w:r>
      <w:r w:rsidRPr="00E65517">
        <w:rPr>
          <w:color w:val="0070C0"/>
          <w:szCs w:val="22"/>
          <w:lang w:val="uk-UA"/>
        </w:rPr>
        <w:t xml:space="preserve">. наявності судового спору між Клієнтом та Боржником щодо невиконання та/або неналежного виконання умов </w:t>
      </w:r>
      <w:r w:rsidR="000E50B3" w:rsidRPr="00E65517">
        <w:rPr>
          <w:color w:val="0070C0"/>
          <w:szCs w:val="22"/>
          <w:lang w:val="uk-UA"/>
        </w:rPr>
        <w:t xml:space="preserve"> Основного договору</w:t>
      </w:r>
      <w:r w:rsidRPr="00E65517">
        <w:rPr>
          <w:color w:val="0070C0"/>
          <w:szCs w:val="22"/>
          <w:lang w:val="uk-UA"/>
        </w:rPr>
        <w:t>;</w:t>
      </w:r>
    </w:p>
    <w:p w14:paraId="3A92C753" w14:textId="5DAFF903" w:rsidR="00814857" w:rsidRPr="00E65517" w:rsidRDefault="00814857" w:rsidP="00814857">
      <w:pPr>
        <w:pStyle w:val="BodyText21"/>
        <w:widowControl/>
        <w:ind w:firstLine="567"/>
        <w:rPr>
          <w:color w:val="0070C0"/>
          <w:szCs w:val="22"/>
          <w:lang w:val="uk-UA" w:eastAsia="x-none"/>
        </w:rPr>
      </w:pPr>
      <w:r w:rsidRPr="00E65517">
        <w:rPr>
          <w:color w:val="0070C0"/>
          <w:szCs w:val="22"/>
          <w:lang w:val="uk-UA" w:eastAsia="x-none"/>
        </w:rPr>
        <w:t>5</w:t>
      </w:r>
      <w:r w:rsidR="000E50B3" w:rsidRPr="00E65517">
        <w:rPr>
          <w:color w:val="0070C0"/>
          <w:szCs w:val="22"/>
          <w:lang w:val="uk-UA" w:eastAsia="x-none"/>
        </w:rPr>
        <w:t>.1.1</w:t>
      </w:r>
      <w:r w:rsidR="0083123D" w:rsidRPr="00E65517">
        <w:rPr>
          <w:color w:val="0070C0"/>
          <w:szCs w:val="22"/>
          <w:lang w:val="uk-UA" w:eastAsia="x-none"/>
        </w:rPr>
        <w:t>4</w:t>
      </w:r>
      <w:r w:rsidRPr="00E65517">
        <w:rPr>
          <w:color w:val="0070C0"/>
          <w:szCs w:val="22"/>
          <w:lang w:val="uk-UA" w:eastAsia="x-none"/>
        </w:rPr>
        <w:t>. укладення Клієнтом з Боржником угоди, що змінює умови, на яких Фактор придбав Право вимоги, зокрема, але не виключно</w:t>
      </w:r>
      <w:r w:rsidR="000E50B3" w:rsidRPr="00E65517">
        <w:rPr>
          <w:color w:val="0070C0"/>
          <w:szCs w:val="22"/>
          <w:lang w:val="uk-UA" w:eastAsia="x-none"/>
        </w:rPr>
        <w:t xml:space="preserve"> ті, що змінюють розмір Права вимоги</w:t>
      </w:r>
      <w:r w:rsidRPr="00E65517">
        <w:rPr>
          <w:color w:val="0070C0"/>
          <w:szCs w:val="22"/>
          <w:lang w:val="uk-UA" w:eastAsia="x-none"/>
        </w:rPr>
        <w:t>;</w:t>
      </w:r>
    </w:p>
    <w:p w14:paraId="2BF581D0" w14:textId="3EF5A5F8" w:rsidR="00814857" w:rsidRPr="00E65517" w:rsidRDefault="00814857" w:rsidP="00814857">
      <w:pPr>
        <w:pStyle w:val="BodyText21"/>
        <w:widowControl/>
        <w:ind w:firstLine="567"/>
        <w:rPr>
          <w:color w:val="0070C0"/>
          <w:szCs w:val="22"/>
          <w:lang w:val="uk-UA" w:eastAsia="x-none"/>
        </w:rPr>
      </w:pPr>
      <w:r w:rsidRPr="00E65517">
        <w:rPr>
          <w:color w:val="0070C0"/>
          <w:szCs w:val="22"/>
          <w:lang w:val="uk-UA" w:eastAsia="x-none"/>
        </w:rPr>
        <w:t>5</w:t>
      </w:r>
      <w:r w:rsidR="000E50B3" w:rsidRPr="00E65517">
        <w:rPr>
          <w:color w:val="0070C0"/>
          <w:szCs w:val="22"/>
          <w:lang w:val="uk-UA" w:eastAsia="x-none"/>
        </w:rPr>
        <w:t>.1.1</w:t>
      </w:r>
      <w:r w:rsidR="0083123D" w:rsidRPr="00E65517">
        <w:rPr>
          <w:color w:val="0070C0"/>
          <w:szCs w:val="22"/>
          <w:lang w:val="uk-UA" w:eastAsia="x-none"/>
        </w:rPr>
        <w:t>5</w:t>
      </w:r>
      <w:r w:rsidRPr="00E65517">
        <w:rPr>
          <w:color w:val="0070C0"/>
          <w:szCs w:val="22"/>
          <w:lang w:val="uk-UA" w:eastAsia="x-none"/>
        </w:rPr>
        <w:t xml:space="preserve">. недійсності Права вимоги та/або, визнання </w:t>
      </w:r>
      <w:r w:rsidR="000E50B3" w:rsidRPr="00E65517">
        <w:rPr>
          <w:color w:val="0070C0"/>
          <w:szCs w:val="22"/>
          <w:lang w:val="uk-UA" w:eastAsia="x-none"/>
        </w:rPr>
        <w:t xml:space="preserve">Основного договору </w:t>
      </w:r>
      <w:r w:rsidRPr="00E65517">
        <w:rPr>
          <w:color w:val="0070C0"/>
          <w:szCs w:val="22"/>
          <w:lang w:val="uk-UA" w:eastAsia="x-none"/>
        </w:rPr>
        <w:t>недійсним та/або неукладеним та/або визнання недійсними</w:t>
      </w:r>
      <w:r w:rsidR="000E50B3" w:rsidRPr="00E65517">
        <w:rPr>
          <w:color w:val="0070C0"/>
          <w:szCs w:val="22"/>
          <w:lang w:val="uk-UA" w:eastAsia="x-none"/>
        </w:rPr>
        <w:t xml:space="preserve"> Документів</w:t>
      </w:r>
      <w:r w:rsidRPr="00E65517">
        <w:rPr>
          <w:color w:val="0070C0"/>
          <w:szCs w:val="22"/>
          <w:lang w:val="uk-UA" w:eastAsia="x-none"/>
        </w:rPr>
        <w:t xml:space="preserve">, встановлені судом відповідної юрисдикції та/або якщо  Фактору стала відома інформація про оспорювання (у </w:t>
      </w:r>
      <w:proofErr w:type="spellStart"/>
      <w:r w:rsidRPr="00E65517">
        <w:rPr>
          <w:color w:val="0070C0"/>
          <w:szCs w:val="22"/>
          <w:lang w:val="uk-UA" w:eastAsia="x-none"/>
        </w:rPr>
        <w:t>т.ч</w:t>
      </w:r>
      <w:proofErr w:type="spellEnd"/>
      <w:r w:rsidRPr="00E65517">
        <w:rPr>
          <w:color w:val="0070C0"/>
          <w:szCs w:val="22"/>
          <w:lang w:val="uk-UA" w:eastAsia="x-none"/>
        </w:rPr>
        <w:t>. в судовому порядку)</w:t>
      </w:r>
      <w:r w:rsidR="000E50B3" w:rsidRPr="00E65517">
        <w:rPr>
          <w:color w:val="0070C0"/>
          <w:szCs w:val="22"/>
          <w:lang w:val="uk-UA" w:eastAsia="x-none"/>
        </w:rPr>
        <w:t xml:space="preserve"> Основного договору</w:t>
      </w:r>
      <w:r w:rsidRPr="00E65517">
        <w:rPr>
          <w:color w:val="0070C0"/>
          <w:szCs w:val="22"/>
          <w:lang w:val="uk-UA" w:eastAsia="x-none"/>
        </w:rPr>
        <w:t xml:space="preserve">  /Документів та/або Прав вимоги з ініціативи Боржника, Клієнта або третіх осіб, у </w:t>
      </w:r>
      <w:proofErr w:type="spellStart"/>
      <w:r w:rsidRPr="00E65517">
        <w:rPr>
          <w:color w:val="0070C0"/>
          <w:szCs w:val="22"/>
          <w:lang w:val="uk-UA" w:eastAsia="x-none"/>
        </w:rPr>
        <w:t>т.ч</w:t>
      </w:r>
      <w:proofErr w:type="spellEnd"/>
      <w:r w:rsidRPr="00E65517">
        <w:rPr>
          <w:color w:val="0070C0"/>
          <w:szCs w:val="22"/>
          <w:lang w:val="uk-UA" w:eastAsia="x-none"/>
        </w:rPr>
        <w:t xml:space="preserve">. щодо визнання їх недійсними/припиненими/розірваними або такими, що не підлягають виконанню з будь-яких інших причин, у </w:t>
      </w:r>
      <w:proofErr w:type="spellStart"/>
      <w:r w:rsidRPr="00E65517">
        <w:rPr>
          <w:color w:val="0070C0"/>
          <w:szCs w:val="22"/>
          <w:lang w:val="uk-UA" w:eastAsia="x-none"/>
        </w:rPr>
        <w:t>т.ч</w:t>
      </w:r>
      <w:proofErr w:type="spellEnd"/>
      <w:r w:rsidRPr="00E65517">
        <w:rPr>
          <w:color w:val="0070C0"/>
          <w:szCs w:val="22"/>
          <w:lang w:val="uk-UA" w:eastAsia="x-none"/>
        </w:rPr>
        <w:t>. через неналежне виконання Клієнтом своїх обов’язків за</w:t>
      </w:r>
      <w:r w:rsidR="000E50B3" w:rsidRPr="00E65517">
        <w:rPr>
          <w:color w:val="0070C0"/>
          <w:szCs w:val="22"/>
          <w:lang w:val="uk-UA" w:eastAsia="x-none"/>
        </w:rPr>
        <w:t xml:space="preserve"> Основним Договором</w:t>
      </w:r>
      <w:r w:rsidRPr="00E65517">
        <w:rPr>
          <w:color w:val="0070C0"/>
          <w:szCs w:val="22"/>
          <w:lang w:val="uk-UA" w:eastAsia="x-none"/>
        </w:rPr>
        <w:t xml:space="preserve">; </w:t>
      </w:r>
    </w:p>
    <w:p w14:paraId="0481C70F" w14:textId="6B65D7C9" w:rsidR="00814857" w:rsidRPr="00E65517" w:rsidRDefault="00814857" w:rsidP="00814857">
      <w:pPr>
        <w:ind w:firstLine="540"/>
        <w:jc w:val="both"/>
        <w:rPr>
          <w:color w:val="0070C0"/>
          <w:sz w:val="22"/>
          <w:szCs w:val="22"/>
        </w:rPr>
      </w:pPr>
      <w:r w:rsidRPr="00E65517">
        <w:rPr>
          <w:color w:val="0070C0"/>
          <w:sz w:val="22"/>
          <w:szCs w:val="22"/>
        </w:rPr>
        <w:t>5</w:t>
      </w:r>
      <w:r w:rsidR="000E50B3" w:rsidRPr="00E65517">
        <w:rPr>
          <w:color w:val="0070C0"/>
          <w:sz w:val="22"/>
          <w:szCs w:val="22"/>
        </w:rPr>
        <w:t>.1</w:t>
      </w:r>
      <w:r w:rsidR="000E50B3" w:rsidRPr="00E65517">
        <w:rPr>
          <w:rStyle w:val="a7"/>
          <w:color w:val="0070C0"/>
          <w:sz w:val="22"/>
          <w:szCs w:val="22"/>
        </w:rPr>
        <w:t>.1</w:t>
      </w:r>
      <w:r w:rsidR="0083123D" w:rsidRPr="00E65517">
        <w:rPr>
          <w:rStyle w:val="a7"/>
          <w:color w:val="0070C0"/>
          <w:sz w:val="22"/>
          <w:szCs w:val="22"/>
        </w:rPr>
        <w:t>6</w:t>
      </w:r>
      <w:r w:rsidRPr="00E65517">
        <w:rPr>
          <w:rStyle w:val="a7"/>
          <w:color w:val="0070C0"/>
          <w:sz w:val="22"/>
          <w:szCs w:val="22"/>
        </w:rPr>
        <w:t>. не відповідності Прав вимоги, що  відступлен</w:t>
      </w:r>
      <w:r w:rsidR="00836C51" w:rsidRPr="00E65517">
        <w:rPr>
          <w:rStyle w:val="a7"/>
          <w:color w:val="0070C0"/>
          <w:sz w:val="22"/>
          <w:szCs w:val="22"/>
        </w:rPr>
        <w:t>і</w:t>
      </w:r>
      <w:r w:rsidRPr="00E65517">
        <w:rPr>
          <w:rStyle w:val="a7"/>
          <w:color w:val="0070C0"/>
          <w:sz w:val="22"/>
          <w:szCs w:val="22"/>
        </w:rPr>
        <w:t xml:space="preserve"> Клієнтом,</w:t>
      </w:r>
      <w:r w:rsidR="000E50B3" w:rsidRPr="00E65517">
        <w:rPr>
          <w:rStyle w:val="a7"/>
          <w:color w:val="0070C0"/>
          <w:sz w:val="22"/>
          <w:szCs w:val="22"/>
        </w:rPr>
        <w:t xml:space="preserve"> Основного договору</w:t>
      </w:r>
      <w:r w:rsidRPr="00E65517">
        <w:rPr>
          <w:rStyle w:val="a7"/>
          <w:color w:val="0070C0"/>
          <w:sz w:val="22"/>
          <w:szCs w:val="22"/>
        </w:rPr>
        <w:t xml:space="preserve">  та наданих Клієнтом Документів, нормам законодавства України та умовам Договору;</w:t>
      </w:r>
      <w:r w:rsidRPr="00E65517">
        <w:rPr>
          <w:color w:val="0070C0"/>
          <w:sz w:val="22"/>
          <w:szCs w:val="22"/>
        </w:rPr>
        <w:t xml:space="preserve"> </w:t>
      </w:r>
    </w:p>
    <w:p w14:paraId="00CDC58C" w14:textId="130477E5" w:rsidR="0058782B" w:rsidRPr="00E65517" w:rsidRDefault="0058782B" w:rsidP="0058782B">
      <w:pPr>
        <w:ind w:firstLine="540"/>
        <w:jc w:val="both"/>
        <w:rPr>
          <w:color w:val="0070C0"/>
          <w:sz w:val="22"/>
          <w:szCs w:val="22"/>
        </w:rPr>
      </w:pPr>
      <w:r w:rsidRPr="00E65517">
        <w:rPr>
          <w:color w:val="0070C0"/>
          <w:sz w:val="22"/>
          <w:szCs w:val="22"/>
        </w:rPr>
        <w:t>5.1.17.у разі несвоєчасного надання Клієнтом документів, що характеризують його фінансовий стан і діяльність для належного виконання Фактором покладених на нього зобов’язань згідно чинного законодавства України;</w:t>
      </w:r>
    </w:p>
    <w:p w14:paraId="45829B1B" w14:textId="091D88B3" w:rsidR="00814857" w:rsidRPr="00E65517" w:rsidRDefault="0058782B" w:rsidP="0058782B">
      <w:pPr>
        <w:jc w:val="both"/>
        <w:rPr>
          <w:color w:val="0070C0"/>
          <w:sz w:val="22"/>
          <w:szCs w:val="22"/>
        </w:rPr>
      </w:pPr>
      <w:r w:rsidRPr="00E65517">
        <w:rPr>
          <w:color w:val="0070C0"/>
          <w:sz w:val="22"/>
          <w:szCs w:val="22"/>
        </w:rPr>
        <w:t xml:space="preserve">         </w:t>
      </w:r>
      <w:r w:rsidR="00814857" w:rsidRPr="00E65517">
        <w:rPr>
          <w:color w:val="0070C0"/>
          <w:sz w:val="22"/>
          <w:szCs w:val="22"/>
        </w:rPr>
        <w:t>5.</w:t>
      </w:r>
      <w:r w:rsidR="00D81035" w:rsidRPr="00E65517">
        <w:rPr>
          <w:color w:val="0070C0"/>
          <w:sz w:val="22"/>
          <w:szCs w:val="22"/>
          <w:lang w:val="ru-RU"/>
        </w:rPr>
        <w:t>1</w:t>
      </w:r>
      <w:r w:rsidR="00814857" w:rsidRPr="00E65517">
        <w:rPr>
          <w:color w:val="0070C0"/>
          <w:sz w:val="22"/>
          <w:szCs w:val="22"/>
        </w:rPr>
        <w:t>.</w:t>
      </w:r>
      <w:r w:rsidR="0083123D" w:rsidRPr="00E65517">
        <w:rPr>
          <w:color w:val="0070C0"/>
          <w:sz w:val="22"/>
          <w:szCs w:val="22"/>
        </w:rPr>
        <w:t>1</w:t>
      </w:r>
      <w:r w:rsidRPr="00E65517">
        <w:rPr>
          <w:color w:val="0070C0"/>
          <w:sz w:val="22"/>
          <w:szCs w:val="22"/>
        </w:rPr>
        <w:t>8</w:t>
      </w:r>
      <w:r w:rsidR="00814857" w:rsidRPr="00E65517">
        <w:rPr>
          <w:color w:val="0070C0"/>
          <w:sz w:val="22"/>
          <w:szCs w:val="22"/>
        </w:rPr>
        <w:t>. якщо уповноваженими державними органами виявлена невідповідність щодо походження товару</w:t>
      </w:r>
      <w:r w:rsidR="00287C8F" w:rsidRPr="00E65517">
        <w:rPr>
          <w:color w:val="0070C0"/>
          <w:sz w:val="22"/>
          <w:szCs w:val="22"/>
        </w:rPr>
        <w:t xml:space="preserve"> чи товар конфісковано</w:t>
      </w:r>
      <w:r w:rsidR="00814857" w:rsidRPr="00E65517">
        <w:rPr>
          <w:color w:val="0070C0"/>
          <w:sz w:val="22"/>
          <w:szCs w:val="22"/>
        </w:rPr>
        <w:t xml:space="preserve"> по </w:t>
      </w:r>
      <w:r w:rsidR="0083123D" w:rsidRPr="00E65517">
        <w:rPr>
          <w:color w:val="0070C0"/>
          <w:sz w:val="22"/>
          <w:szCs w:val="22"/>
        </w:rPr>
        <w:t>п</w:t>
      </w:r>
      <w:r w:rsidR="00814857" w:rsidRPr="00E65517">
        <w:rPr>
          <w:color w:val="0070C0"/>
          <w:sz w:val="22"/>
          <w:szCs w:val="22"/>
        </w:rPr>
        <w:t>оставці, за якою відступлені Права вимоги;</w:t>
      </w:r>
    </w:p>
    <w:p w14:paraId="2C338BB6" w14:textId="2BF04773" w:rsidR="00814857" w:rsidRPr="00E65517" w:rsidRDefault="00814857" w:rsidP="000E50B3">
      <w:pPr>
        <w:jc w:val="both"/>
        <w:rPr>
          <w:color w:val="0070C0"/>
          <w:sz w:val="22"/>
          <w:szCs w:val="22"/>
        </w:rPr>
      </w:pPr>
      <w:r w:rsidRPr="00E65517">
        <w:rPr>
          <w:color w:val="0070C0"/>
          <w:sz w:val="22"/>
          <w:szCs w:val="22"/>
        </w:rPr>
        <w:t xml:space="preserve">       </w:t>
      </w:r>
      <w:r w:rsidR="0083123D" w:rsidRPr="00E65517">
        <w:rPr>
          <w:color w:val="0070C0"/>
          <w:sz w:val="22"/>
          <w:szCs w:val="22"/>
        </w:rPr>
        <w:t xml:space="preserve"> </w:t>
      </w:r>
      <w:r w:rsidRPr="00E65517">
        <w:rPr>
          <w:color w:val="0070C0"/>
          <w:sz w:val="22"/>
          <w:szCs w:val="22"/>
        </w:rPr>
        <w:t>5</w:t>
      </w:r>
      <w:r w:rsidR="000E50B3" w:rsidRPr="00E65517">
        <w:rPr>
          <w:color w:val="0070C0"/>
          <w:sz w:val="22"/>
          <w:szCs w:val="22"/>
        </w:rPr>
        <w:t>.1.</w:t>
      </w:r>
      <w:r w:rsidR="0083123D" w:rsidRPr="00E65517">
        <w:rPr>
          <w:color w:val="0070C0"/>
          <w:sz w:val="22"/>
          <w:szCs w:val="22"/>
        </w:rPr>
        <w:t>1</w:t>
      </w:r>
      <w:r w:rsidR="0058782B" w:rsidRPr="00E65517">
        <w:rPr>
          <w:color w:val="0070C0"/>
          <w:sz w:val="22"/>
          <w:szCs w:val="22"/>
        </w:rPr>
        <w:t>9</w:t>
      </w:r>
      <w:r w:rsidRPr="00E65517">
        <w:rPr>
          <w:color w:val="0070C0"/>
          <w:sz w:val="22"/>
          <w:szCs w:val="22"/>
        </w:rPr>
        <w:t>. у разі дії «форс-мажорних» обставини (обставин непереборної сили).</w:t>
      </w:r>
    </w:p>
    <w:p w14:paraId="40C6917D" w14:textId="7AB86196" w:rsidR="00FA1E0E" w:rsidRPr="00E65517" w:rsidRDefault="00FA1E0E" w:rsidP="00534168">
      <w:pPr>
        <w:ind w:firstLine="567"/>
        <w:jc w:val="both"/>
        <w:rPr>
          <w:i/>
          <w:color w:val="0070C0"/>
          <w:sz w:val="22"/>
          <w:szCs w:val="22"/>
        </w:rPr>
      </w:pPr>
      <w:r w:rsidRPr="00E65517">
        <w:rPr>
          <w:i/>
          <w:color w:val="0070C0"/>
          <w:sz w:val="22"/>
          <w:szCs w:val="22"/>
        </w:rPr>
        <w:t xml:space="preserve">(перелік підпунктів включається частково або повністю на розсуд </w:t>
      </w:r>
      <w:proofErr w:type="spellStart"/>
      <w:r w:rsidRPr="00E65517">
        <w:rPr>
          <w:i/>
          <w:color w:val="0070C0"/>
          <w:sz w:val="22"/>
          <w:szCs w:val="22"/>
        </w:rPr>
        <w:t>Фактора</w:t>
      </w:r>
      <w:proofErr w:type="spellEnd"/>
      <w:r w:rsidRPr="00E65517">
        <w:rPr>
          <w:i/>
          <w:color w:val="0070C0"/>
          <w:sz w:val="22"/>
          <w:szCs w:val="22"/>
        </w:rPr>
        <w:t>)</w:t>
      </w:r>
    </w:p>
    <w:p w14:paraId="7A82B474" w14:textId="1B4727DF" w:rsidR="00DE6478" w:rsidRPr="00E65517" w:rsidRDefault="00873786" w:rsidP="0083123D">
      <w:pPr>
        <w:pStyle w:val="a8"/>
        <w:ind w:firstLine="567"/>
        <w:rPr>
          <w:color w:val="0070C0"/>
          <w:szCs w:val="22"/>
        </w:rPr>
      </w:pPr>
      <w:r w:rsidRPr="00E65517">
        <w:rPr>
          <w:color w:val="0070C0"/>
          <w:szCs w:val="22"/>
        </w:rPr>
        <w:t xml:space="preserve">5.2. </w:t>
      </w:r>
      <w:r w:rsidR="00F73DB6" w:rsidRPr="00E65517">
        <w:rPr>
          <w:color w:val="0070C0"/>
          <w:szCs w:val="22"/>
        </w:rPr>
        <w:t xml:space="preserve">  </w:t>
      </w:r>
      <w:r w:rsidRPr="00E65517">
        <w:rPr>
          <w:color w:val="0070C0"/>
          <w:szCs w:val="22"/>
        </w:rPr>
        <w:t xml:space="preserve">У разі виявлення (встановлення) </w:t>
      </w:r>
      <w:r w:rsidR="00DE6478" w:rsidRPr="00E65517">
        <w:rPr>
          <w:color w:val="0070C0"/>
          <w:szCs w:val="22"/>
        </w:rPr>
        <w:t xml:space="preserve">Фактором </w:t>
      </w:r>
      <w:r w:rsidR="00C74A0C" w:rsidRPr="00E65517">
        <w:rPr>
          <w:color w:val="0070C0"/>
          <w:szCs w:val="22"/>
        </w:rPr>
        <w:t>обставин/и згідно п.</w:t>
      </w:r>
      <w:r w:rsidR="00DE6478" w:rsidRPr="00E65517">
        <w:rPr>
          <w:color w:val="0070C0"/>
          <w:szCs w:val="22"/>
        </w:rPr>
        <w:t>5.1</w:t>
      </w:r>
      <w:r w:rsidR="00C74A0C" w:rsidRPr="00E65517">
        <w:rPr>
          <w:color w:val="0070C0"/>
          <w:szCs w:val="22"/>
        </w:rPr>
        <w:t xml:space="preserve"> Договору</w:t>
      </w:r>
      <w:r w:rsidR="00DE6478" w:rsidRPr="00E65517">
        <w:rPr>
          <w:color w:val="0070C0"/>
          <w:szCs w:val="22"/>
        </w:rPr>
        <w:t>,</w:t>
      </w:r>
      <w:r w:rsidR="00C74A0C" w:rsidRPr="00E65517">
        <w:rPr>
          <w:color w:val="0070C0"/>
          <w:szCs w:val="22"/>
        </w:rPr>
        <w:t xml:space="preserve"> </w:t>
      </w:r>
      <w:r w:rsidRPr="00E65517">
        <w:rPr>
          <w:color w:val="0070C0"/>
          <w:szCs w:val="22"/>
        </w:rPr>
        <w:t>Фактор</w:t>
      </w:r>
      <w:r w:rsidR="00C74A0C" w:rsidRPr="00E65517">
        <w:rPr>
          <w:color w:val="0070C0"/>
          <w:szCs w:val="22"/>
        </w:rPr>
        <w:t xml:space="preserve"> має право здійснити </w:t>
      </w:r>
      <w:r w:rsidR="003E6261" w:rsidRPr="00E65517">
        <w:rPr>
          <w:color w:val="0070C0"/>
          <w:szCs w:val="22"/>
        </w:rPr>
        <w:t>П</w:t>
      </w:r>
      <w:r w:rsidR="00C74A0C" w:rsidRPr="00E65517">
        <w:rPr>
          <w:color w:val="0070C0"/>
          <w:szCs w:val="22"/>
        </w:rPr>
        <w:t>овернення Права</w:t>
      </w:r>
      <w:r w:rsidRPr="00E65517">
        <w:rPr>
          <w:color w:val="0070C0"/>
          <w:szCs w:val="22"/>
        </w:rPr>
        <w:t xml:space="preserve"> вимоги до Боржника Клі</w:t>
      </w:r>
      <w:r w:rsidRPr="00E65517">
        <w:rPr>
          <w:color w:val="0070C0"/>
          <w:szCs w:val="22"/>
        </w:rPr>
        <w:lastRenderedPageBreak/>
        <w:t xml:space="preserve">єнту </w:t>
      </w:r>
      <w:r w:rsidR="00C74A0C" w:rsidRPr="00E65517">
        <w:rPr>
          <w:color w:val="0070C0"/>
          <w:szCs w:val="22"/>
        </w:rPr>
        <w:t>на підставі письмового повідомлення без необхідності укладення між Сторонами будь-яких додаткових правочинів</w:t>
      </w:r>
      <w:r w:rsidR="00DE6478" w:rsidRPr="00E65517">
        <w:rPr>
          <w:color w:val="0070C0"/>
          <w:szCs w:val="22"/>
        </w:rPr>
        <w:t>.</w:t>
      </w:r>
    </w:p>
    <w:p w14:paraId="11F59052" w14:textId="7677171E" w:rsidR="00DE6478" w:rsidRPr="00E65517" w:rsidRDefault="00DE6478" w:rsidP="0083123D">
      <w:pPr>
        <w:pStyle w:val="a8"/>
        <w:ind w:firstLine="567"/>
        <w:rPr>
          <w:color w:val="0070C0"/>
          <w:szCs w:val="22"/>
        </w:rPr>
      </w:pPr>
      <w:r w:rsidRPr="00E65517">
        <w:rPr>
          <w:color w:val="0070C0"/>
          <w:szCs w:val="22"/>
        </w:rPr>
        <w:t xml:space="preserve">5.3. Фактор вважається таким, що відступив, а Клієнт вважається таким, що прийняв Права вимоги у порядку </w:t>
      </w:r>
      <w:proofErr w:type="spellStart"/>
      <w:r w:rsidRPr="00E65517">
        <w:rPr>
          <w:color w:val="0070C0"/>
          <w:szCs w:val="22"/>
        </w:rPr>
        <w:t>Зворотнього</w:t>
      </w:r>
      <w:proofErr w:type="spellEnd"/>
      <w:r w:rsidRPr="00E65517">
        <w:rPr>
          <w:color w:val="0070C0"/>
          <w:szCs w:val="22"/>
        </w:rPr>
        <w:t xml:space="preserve"> відступлення, з дати, вказаної у відповідному письмовому повідомленні </w:t>
      </w:r>
      <w:proofErr w:type="spellStart"/>
      <w:r w:rsidRPr="00E65517">
        <w:rPr>
          <w:color w:val="0070C0"/>
          <w:szCs w:val="22"/>
        </w:rPr>
        <w:t>Фактора</w:t>
      </w:r>
      <w:proofErr w:type="spellEnd"/>
      <w:r w:rsidRPr="00E65517">
        <w:rPr>
          <w:color w:val="0070C0"/>
          <w:szCs w:val="22"/>
        </w:rPr>
        <w:t xml:space="preserve"> Клієнту. В письмовому повідомленні зазначається перелік та вартість Права вимоги, щодо якого здійснюється </w:t>
      </w:r>
      <w:proofErr w:type="spellStart"/>
      <w:r w:rsidRPr="00E65517">
        <w:rPr>
          <w:color w:val="0070C0"/>
          <w:szCs w:val="22"/>
        </w:rPr>
        <w:t>Зворотнє</w:t>
      </w:r>
      <w:proofErr w:type="spellEnd"/>
      <w:r w:rsidRPr="00E65517">
        <w:rPr>
          <w:color w:val="0070C0"/>
          <w:szCs w:val="22"/>
        </w:rPr>
        <w:t xml:space="preserve"> відступлення, підстави </w:t>
      </w:r>
      <w:proofErr w:type="spellStart"/>
      <w:r w:rsidRPr="00E65517">
        <w:rPr>
          <w:color w:val="0070C0"/>
          <w:szCs w:val="22"/>
        </w:rPr>
        <w:t>Зворотнього</w:t>
      </w:r>
      <w:proofErr w:type="spellEnd"/>
      <w:r w:rsidRPr="00E65517">
        <w:rPr>
          <w:color w:val="0070C0"/>
          <w:szCs w:val="22"/>
        </w:rPr>
        <w:t xml:space="preserve"> відступлення, а також вартість, яку Клієнт має сплатити Фактору у разі виникнення випадку </w:t>
      </w:r>
      <w:proofErr w:type="spellStart"/>
      <w:r w:rsidRPr="00E65517">
        <w:rPr>
          <w:color w:val="0070C0"/>
          <w:szCs w:val="22"/>
        </w:rPr>
        <w:t>Зворотнього</w:t>
      </w:r>
      <w:proofErr w:type="spellEnd"/>
      <w:r w:rsidRPr="00E65517">
        <w:rPr>
          <w:color w:val="0070C0"/>
          <w:szCs w:val="22"/>
        </w:rPr>
        <w:t xml:space="preserve"> відступлення</w:t>
      </w:r>
      <w:r w:rsidR="003E6261" w:rsidRPr="00E65517">
        <w:rPr>
          <w:color w:val="0070C0"/>
          <w:szCs w:val="22"/>
        </w:rPr>
        <w:t xml:space="preserve"> (Повернення Права вимоги)</w:t>
      </w:r>
      <w:r w:rsidRPr="00E65517">
        <w:rPr>
          <w:color w:val="0070C0"/>
          <w:szCs w:val="22"/>
        </w:rPr>
        <w:t>.</w:t>
      </w:r>
    </w:p>
    <w:p w14:paraId="4E41FB96" w14:textId="04637F8F" w:rsidR="00C74A0C" w:rsidRPr="00E65517" w:rsidRDefault="00DE6478" w:rsidP="0083123D">
      <w:pPr>
        <w:pStyle w:val="a8"/>
        <w:ind w:firstLine="567"/>
        <w:rPr>
          <w:color w:val="0070C0"/>
          <w:szCs w:val="22"/>
        </w:rPr>
      </w:pPr>
      <w:r w:rsidRPr="00E65517">
        <w:rPr>
          <w:color w:val="0070C0"/>
          <w:szCs w:val="22"/>
        </w:rPr>
        <w:t>5.</w:t>
      </w:r>
      <w:r w:rsidR="00EE12C5" w:rsidRPr="00E65517">
        <w:rPr>
          <w:color w:val="0070C0"/>
          <w:szCs w:val="22"/>
        </w:rPr>
        <w:t>4</w:t>
      </w:r>
      <w:r w:rsidR="00C74A0C" w:rsidRPr="00E65517">
        <w:rPr>
          <w:color w:val="0070C0"/>
          <w:szCs w:val="22"/>
        </w:rPr>
        <w:t xml:space="preserve">. У разі </w:t>
      </w:r>
      <w:proofErr w:type="spellStart"/>
      <w:r w:rsidR="00C74A0C" w:rsidRPr="00E65517">
        <w:rPr>
          <w:color w:val="0070C0"/>
          <w:szCs w:val="22"/>
        </w:rPr>
        <w:t>Зворотнього</w:t>
      </w:r>
      <w:proofErr w:type="spellEnd"/>
      <w:r w:rsidR="00C74A0C" w:rsidRPr="00E65517">
        <w:rPr>
          <w:color w:val="0070C0"/>
          <w:szCs w:val="22"/>
        </w:rPr>
        <w:t xml:space="preserve"> відступлення, Фактор зоб</w:t>
      </w:r>
      <w:r w:rsidR="00EE12C5" w:rsidRPr="00E65517">
        <w:rPr>
          <w:color w:val="0070C0"/>
          <w:szCs w:val="22"/>
        </w:rPr>
        <w:t>ов’язаний самостійно надіслати Боржнику</w:t>
      </w:r>
      <w:r w:rsidR="00C74A0C" w:rsidRPr="00E65517">
        <w:rPr>
          <w:color w:val="0070C0"/>
          <w:szCs w:val="22"/>
        </w:rPr>
        <w:t xml:space="preserve"> повідомлення </w:t>
      </w:r>
      <w:r w:rsidR="00EE12C5" w:rsidRPr="00E65517">
        <w:rPr>
          <w:color w:val="0070C0"/>
          <w:szCs w:val="22"/>
        </w:rPr>
        <w:t>про П</w:t>
      </w:r>
      <w:r w:rsidRPr="00E65517">
        <w:rPr>
          <w:color w:val="0070C0"/>
          <w:szCs w:val="22"/>
        </w:rPr>
        <w:t>овернення Права вимоги Клієнту</w:t>
      </w:r>
      <w:r w:rsidR="00C74A0C" w:rsidRPr="00E65517">
        <w:rPr>
          <w:color w:val="0070C0"/>
          <w:szCs w:val="22"/>
        </w:rPr>
        <w:t>, а у разі недотримання цього обов’язку і отримання</w:t>
      </w:r>
      <w:r w:rsidR="00EE12C5" w:rsidRPr="00E65517">
        <w:rPr>
          <w:color w:val="0070C0"/>
          <w:szCs w:val="22"/>
        </w:rPr>
        <w:t xml:space="preserve"> від Боржника</w:t>
      </w:r>
      <w:r w:rsidRPr="00E65517">
        <w:rPr>
          <w:color w:val="0070C0"/>
          <w:szCs w:val="22"/>
        </w:rPr>
        <w:t xml:space="preserve"> коштів за Правом</w:t>
      </w:r>
      <w:r w:rsidR="00C74A0C" w:rsidRPr="00E65517">
        <w:rPr>
          <w:color w:val="0070C0"/>
          <w:szCs w:val="22"/>
        </w:rPr>
        <w:t xml:space="preserve"> вимоги, щодо яких здійснюється </w:t>
      </w:r>
      <w:proofErr w:type="spellStart"/>
      <w:r w:rsidR="00C74A0C" w:rsidRPr="00E65517">
        <w:rPr>
          <w:color w:val="0070C0"/>
          <w:szCs w:val="22"/>
        </w:rPr>
        <w:t>Зворотнє</w:t>
      </w:r>
      <w:proofErr w:type="spellEnd"/>
      <w:r w:rsidR="00C74A0C" w:rsidRPr="00E65517">
        <w:rPr>
          <w:color w:val="0070C0"/>
          <w:szCs w:val="22"/>
        </w:rPr>
        <w:t xml:space="preserve"> відступлення, Фактор зобов’язаний здійснити переказ таких коштів Клієнту протягом</w:t>
      </w:r>
      <w:r w:rsidR="00C74A0C" w:rsidRPr="00E65517">
        <w:rPr>
          <w:b/>
          <w:color w:val="0070C0"/>
          <w:szCs w:val="22"/>
        </w:rPr>
        <w:t xml:space="preserve"> </w:t>
      </w:r>
      <w:r w:rsidR="006F7236" w:rsidRPr="00E65517">
        <w:rPr>
          <w:b/>
          <w:color w:val="0070C0"/>
          <w:szCs w:val="22"/>
        </w:rPr>
        <w:t>___(______</w:t>
      </w:r>
      <w:r w:rsidR="00C74A0C" w:rsidRPr="00E65517">
        <w:rPr>
          <w:b/>
          <w:color w:val="0070C0"/>
          <w:szCs w:val="22"/>
        </w:rPr>
        <w:t>) Робочого дня</w:t>
      </w:r>
      <w:r w:rsidR="00C74A0C" w:rsidRPr="00E65517">
        <w:rPr>
          <w:color w:val="0070C0"/>
          <w:szCs w:val="22"/>
        </w:rPr>
        <w:t xml:space="preserve">,  з дня їх отримання за умови, що Клієнт не має заборгованості перед Фактором за Договором.  </w:t>
      </w:r>
    </w:p>
    <w:p w14:paraId="7CF8A54B" w14:textId="4CE7DBE3" w:rsidR="0099443C" w:rsidRPr="00E65517" w:rsidRDefault="00B646A9" w:rsidP="0083123D">
      <w:pPr>
        <w:ind w:firstLine="567"/>
        <w:jc w:val="both"/>
        <w:rPr>
          <w:color w:val="0070C0"/>
          <w:sz w:val="22"/>
          <w:szCs w:val="22"/>
        </w:rPr>
      </w:pPr>
      <w:r w:rsidRPr="00E65517">
        <w:rPr>
          <w:color w:val="0070C0"/>
          <w:sz w:val="22"/>
          <w:szCs w:val="22"/>
        </w:rPr>
        <w:t>5.</w:t>
      </w:r>
      <w:r w:rsidR="00EE12C5" w:rsidRPr="00E65517">
        <w:rPr>
          <w:color w:val="0070C0"/>
          <w:sz w:val="22"/>
          <w:szCs w:val="22"/>
        </w:rPr>
        <w:t>5</w:t>
      </w:r>
      <w:r w:rsidRPr="00E65517">
        <w:rPr>
          <w:color w:val="0070C0"/>
          <w:sz w:val="22"/>
          <w:szCs w:val="22"/>
        </w:rPr>
        <w:t xml:space="preserve">. </w:t>
      </w:r>
      <w:r w:rsidR="00154E05" w:rsidRPr="00E65517">
        <w:rPr>
          <w:color w:val="0070C0"/>
          <w:sz w:val="22"/>
          <w:szCs w:val="22"/>
        </w:rPr>
        <w:t>П</w:t>
      </w:r>
      <w:r w:rsidR="00F73DB6" w:rsidRPr="00E65517">
        <w:rPr>
          <w:color w:val="0070C0"/>
          <w:sz w:val="22"/>
          <w:szCs w:val="22"/>
        </w:rPr>
        <w:t>раво вимоги до Боржник</w:t>
      </w:r>
      <w:r w:rsidR="00154E05" w:rsidRPr="00E65517">
        <w:rPr>
          <w:color w:val="0070C0"/>
          <w:sz w:val="22"/>
          <w:szCs w:val="22"/>
        </w:rPr>
        <w:t>а</w:t>
      </w:r>
      <w:r w:rsidR="00F73DB6" w:rsidRPr="00E65517">
        <w:rPr>
          <w:color w:val="0070C0"/>
          <w:sz w:val="22"/>
          <w:szCs w:val="22"/>
        </w:rPr>
        <w:t xml:space="preserve"> може бути повернуто Клієнту </w:t>
      </w:r>
      <w:r w:rsidRPr="00E65517">
        <w:rPr>
          <w:color w:val="0070C0"/>
          <w:sz w:val="22"/>
          <w:szCs w:val="22"/>
        </w:rPr>
        <w:t>з</w:t>
      </w:r>
      <w:r w:rsidR="00DE6478" w:rsidRPr="00E65517">
        <w:rPr>
          <w:color w:val="0070C0"/>
          <w:sz w:val="22"/>
          <w:szCs w:val="22"/>
        </w:rPr>
        <w:t xml:space="preserve"> будь-яких </w:t>
      </w:r>
      <w:r w:rsidRPr="00E65517">
        <w:rPr>
          <w:color w:val="0070C0"/>
          <w:sz w:val="22"/>
          <w:szCs w:val="22"/>
        </w:rPr>
        <w:t xml:space="preserve">причин </w:t>
      </w:r>
      <w:r w:rsidR="00F73DB6" w:rsidRPr="00E65517">
        <w:rPr>
          <w:color w:val="0070C0"/>
          <w:sz w:val="22"/>
          <w:szCs w:val="22"/>
        </w:rPr>
        <w:t xml:space="preserve">за </w:t>
      </w:r>
      <w:r w:rsidRPr="00E65517">
        <w:rPr>
          <w:color w:val="0070C0"/>
          <w:sz w:val="22"/>
          <w:szCs w:val="22"/>
        </w:rPr>
        <w:t xml:space="preserve">заявою </w:t>
      </w:r>
      <w:r w:rsidR="00154E05" w:rsidRPr="00E65517">
        <w:rPr>
          <w:color w:val="0070C0"/>
          <w:sz w:val="22"/>
          <w:szCs w:val="22"/>
        </w:rPr>
        <w:t xml:space="preserve">останнього </w:t>
      </w:r>
      <w:r w:rsidRPr="00E65517">
        <w:rPr>
          <w:color w:val="0070C0"/>
          <w:sz w:val="22"/>
          <w:szCs w:val="22"/>
        </w:rPr>
        <w:t xml:space="preserve">за письмовою згодою </w:t>
      </w:r>
      <w:proofErr w:type="spellStart"/>
      <w:r w:rsidRPr="00E65517">
        <w:rPr>
          <w:color w:val="0070C0"/>
          <w:sz w:val="22"/>
          <w:szCs w:val="22"/>
        </w:rPr>
        <w:t>Фактора</w:t>
      </w:r>
      <w:proofErr w:type="spellEnd"/>
      <w:r w:rsidR="00154E05" w:rsidRPr="00E65517">
        <w:rPr>
          <w:color w:val="0070C0"/>
          <w:sz w:val="22"/>
          <w:szCs w:val="22"/>
        </w:rPr>
        <w:t>. У такому випадку</w:t>
      </w:r>
      <w:r w:rsidR="00DE6478" w:rsidRPr="00E65517">
        <w:rPr>
          <w:color w:val="0070C0"/>
          <w:sz w:val="22"/>
          <w:szCs w:val="22"/>
        </w:rPr>
        <w:t xml:space="preserve"> Права</w:t>
      </w:r>
      <w:r w:rsidR="00F73DB6" w:rsidRPr="00E65517">
        <w:rPr>
          <w:color w:val="0070C0"/>
          <w:sz w:val="22"/>
          <w:szCs w:val="22"/>
        </w:rPr>
        <w:t xml:space="preserve"> вимоги поверта</w:t>
      </w:r>
      <w:r w:rsidR="00154E05" w:rsidRPr="00E65517">
        <w:rPr>
          <w:color w:val="0070C0"/>
          <w:sz w:val="22"/>
          <w:szCs w:val="22"/>
        </w:rPr>
        <w:t>ю</w:t>
      </w:r>
      <w:r w:rsidR="00F73DB6" w:rsidRPr="00E65517">
        <w:rPr>
          <w:color w:val="0070C0"/>
          <w:sz w:val="22"/>
          <w:szCs w:val="22"/>
        </w:rPr>
        <w:t>ться Клієнту в порядку</w:t>
      </w:r>
      <w:r w:rsidR="00154E05" w:rsidRPr="00E65517">
        <w:rPr>
          <w:color w:val="0070C0"/>
          <w:sz w:val="22"/>
          <w:szCs w:val="22"/>
        </w:rPr>
        <w:t>,</w:t>
      </w:r>
      <w:r w:rsidR="00F73DB6" w:rsidRPr="00E65517">
        <w:rPr>
          <w:color w:val="0070C0"/>
          <w:sz w:val="22"/>
          <w:szCs w:val="22"/>
        </w:rPr>
        <w:t xml:space="preserve"> в</w:t>
      </w:r>
      <w:r w:rsidR="00DE6478" w:rsidRPr="00E65517">
        <w:rPr>
          <w:color w:val="0070C0"/>
          <w:sz w:val="22"/>
          <w:szCs w:val="22"/>
        </w:rPr>
        <w:t>становленому у п.5.</w:t>
      </w:r>
      <w:r w:rsidR="00EE12C5" w:rsidRPr="00E65517">
        <w:rPr>
          <w:color w:val="0070C0"/>
          <w:sz w:val="22"/>
          <w:szCs w:val="22"/>
        </w:rPr>
        <w:t>6</w:t>
      </w:r>
      <w:r w:rsidR="00DE6478" w:rsidRPr="00E65517">
        <w:rPr>
          <w:color w:val="0070C0"/>
          <w:sz w:val="22"/>
          <w:szCs w:val="22"/>
        </w:rPr>
        <w:t>.</w:t>
      </w:r>
      <w:r w:rsidR="00154E05" w:rsidRPr="00E65517">
        <w:rPr>
          <w:color w:val="0070C0"/>
          <w:sz w:val="22"/>
          <w:szCs w:val="22"/>
        </w:rPr>
        <w:t xml:space="preserve"> Договору.</w:t>
      </w:r>
    </w:p>
    <w:p w14:paraId="2A0789D3" w14:textId="56F0528F" w:rsidR="00F359E1" w:rsidRPr="00E65517" w:rsidRDefault="00B646A9" w:rsidP="0083123D">
      <w:pPr>
        <w:ind w:firstLine="567"/>
        <w:jc w:val="both"/>
        <w:rPr>
          <w:color w:val="0070C0"/>
          <w:sz w:val="22"/>
          <w:szCs w:val="22"/>
        </w:rPr>
      </w:pPr>
      <w:r w:rsidRPr="00E65517">
        <w:rPr>
          <w:color w:val="0070C0"/>
          <w:sz w:val="22"/>
          <w:szCs w:val="22"/>
        </w:rPr>
        <w:t>5.</w:t>
      </w:r>
      <w:r w:rsidR="00EE12C5" w:rsidRPr="00E65517">
        <w:rPr>
          <w:color w:val="0070C0"/>
          <w:sz w:val="22"/>
          <w:szCs w:val="22"/>
        </w:rPr>
        <w:t>6</w:t>
      </w:r>
      <w:r w:rsidR="00F73DB6" w:rsidRPr="00E65517">
        <w:rPr>
          <w:color w:val="0070C0"/>
          <w:sz w:val="22"/>
          <w:szCs w:val="22"/>
        </w:rPr>
        <w:t xml:space="preserve">. </w:t>
      </w:r>
      <w:proofErr w:type="spellStart"/>
      <w:r w:rsidR="00F73DB6" w:rsidRPr="00E65517">
        <w:rPr>
          <w:color w:val="0070C0"/>
          <w:sz w:val="22"/>
          <w:szCs w:val="22"/>
        </w:rPr>
        <w:t>Зворотнє</w:t>
      </w:r>
      <w:proofErr w:type="spellEnd"/>
      <w:r w:rsidR="00F73DB6" w:rsidRPr="00E65517">
        <w:rPr>
          <w:color w:val="0070C0"/>
          <w:sz w:val="22"/>
          <w:szCs w:val="22"/>
        </w:rPr>
        <w:t xml:space="preserve"> відступлення Прав вимоги здійснюється за вартістю, що відповідає залишку заборгованості Боржника за такими Правами вимоги, але у розмірі, що не перевищує розміру </w:t>
      </w:r>
      <w:r w:rsidR="00F359E1" w:rsidRPr="00E65517">
        <w:rPr>
          <w:color w:val="0070C0"/>
          <w:sz w:val="22"/>
          <w:szCs w:val="22"/>
        </w:rPr>
        <w:t>Суми фінансування</w:t>
      </w:r>
      <w:r w:rsidR="00983C3C" w:rsidRPr="00E65517">
        <w:rPr>
          <w:color w:val="0070C0"/>
          <w:sz w:val="22"/>
          <w:szCs w:val="22"/>
        </w:rPr>
        <w:t xml:space="preserve"> згідно </w:t>
      </w:r>
      <w:r w:rsidR="008113BA" w:rsidRPr="00E65517">
        <w:rPr>
          <w:color w:val="0070C0"/>
          <w:sz w:val="22"/>
          <w:szCs w:val="22"/>
        </w:rPr>
        <w:t xml:space="preserve"> п.3.2. Договору</w:t>
      </w:r>
      <w:r w:rsidR="00F73DB6" w:rsidRPr="00E65517">
        <w:rPr>
          <w:color w:val="0070C0"/>
          <w:sz w:val="22"/>
          <w:szCs w:val="22"/>
        </w:rPr>
        <w:t xml:space="preserve">. </w:t>
      </w:r>
    </w:p>
    <w:p w14:paraId="35EEE0FE" w14:textId="3796C15A" w:rsidR="00E82145" w:rsidRPr="00E65517" w:rsidRDefault="00F73DB6" w:rsidP="0083123D">
      <w:pPr>
        <w:ind w:firstLine="567"/>
        <w:jc w:val="both"/>
        <w:rPr>
          <w:color w:val="0070C0"/>
          <w:sz w:val="22"/>
          <w:szCs w:val="22"/>
        </w:rPr>
      </w:pPr>
      <w:r w:rsidRPr="00E65517">
        <w:rPr>
          <w:color w:val="0070C0"/>
          <w:sz w:val="22"/>
          <w:szCs w:val="22"/>
        </w:rPr>
        <w:t xml:space="preserve">Вартість  </w:t>
      </w:r>
      <w:proofErr w:type="spellStart"/>
      <w:r w:rsidRPr="00E65517">
        <w:rPr>
          <w:color w:val="0070C0"/>
          <w:sz w:val="22"/>
          <w:szCs w:val="22"/>
        </w:rPr>
        <w:t>Зворотнього</w:t>
      </w:r>
      <w:proofErr w:type="spellEnd"/>
      <w:r w:rsidRPr="00E65517">
        <w:rPr>
          <w:color w:val="0070C0"/>
          <w:sz w:val="22"/>
          <w:szCs w:val="22"/>
        </w:rPr>
        <w:t xml:space="preserve"> відступлення підлягає сплаті </w:t>
      </w:r>
      <w:r w:rsidR="00154E05" w:rsidRPr="00E65517">
        <w:rPr>
          <w:color w:val="0070C0"/>
          <w:sz w:val="22"/>
          <w:szCs w:val="22"/>
        </w:rPr>
        <w:t>Фактором</w:t>
      </w:r>
      <w:r w:rsidRPr="00E65517">
        <w:rPr>
          <w:color w:val="0070C0"/>
          <w:sz w:val="22"/>
          <w:szCs w:val="22"/>
        </w:rPr>
        <w:t xml:space="preserve"> на користь </w:t>
      </w:r>
      <w:r w:rsidR="00154E05" w:rsidRPr="00E65517">
        <w:rPr>
          <w:color w:val="0070C0"/>
          <w:sz w:val="22"/>
          <w:szCs w:val="22"/>
        </w:rPr>
        <w:t>Клієнта</w:t>
      </w:r>
      <w:r w:rsidRPr="00E65517">
        <w:rPr>
          <w:color w:val="0070C0"/>
          <w:sz w:val="22"/>
          <w:szCs w:val="22"/>
        </w:rPr>
        <w:t xml:space="preserve"> не пізніше</w:t>
      </w:r>
      <w:r w:rsidR="006F7236" w:rsidRPr="00E65517">
        <w:rPr>
          <w:b/>
          <w:color w:val="0070C0"/>
          <w:sz w:val="22"/>
          <w:szCs w:val="22"/>
        </w:rPr>
        <w:t xml:space="preserve"> ___ (______</w:t>
      </w:r>
      <w:r w:rsidRPr="00E65517">
        <w:rPr>
          <w:b/>
          <w:color w:val="0070C0"/>
          <w:sz w:val="22"/>
          <w:szCs w:val="22"/>
        </w:rPr>
        <w:t>) Робочих днів</w:t>
      </w:r>
      <w:r w:rsidRPr="00E65517">
        <w:rPr>
          <w:color w:val="0070C0"/>
          <w:sz w:val="22"/>
          <w:szCs w:val="22"/>
        </w:rPr>
        <w:t xml:space="preserve"> з дати </w:t>
      </w:r>
      <w:proofErr w:type="spellStart"/>
      <w:r w:rsidRPr="00E65517">
        <w:rPr>
          <w:color w:val="0070C0"/>
          <w:sz w:val="22"/>
          <w:szCs w:val="22"/>
        </w:rPr>
        <w:t>Зворотнього</w:t>
      </w:r>
      <w:proofErr w:type="spellEnd"/>
      <w:r w:rsidRPr="00E65517">
        <w:rPr>
          <w:color w:val="0070C0"/>
          <w:sz w:val="22"/>
          <w:szCs w:val="22"/>
        </w:rPr>
        <w:t xml:space="preserve"> відступлення</w:t>
      </w:r>
      <w:r w:rsidR="00E46C96" w:rsidRPr="00E65517">
        <w:rPr>
          <w:color w:val="0070C0"/>
          <w:sz w:val="22"/>
          <w:szCs w:val="22"/>
        </w:rPr>
        <w:t xml:space="preserve"> згідно пункту 5.3. Договору</w:t>
      </w:r>
      <w:r w:rsidRPr="00E65517">
        <w:rPr>
          <w:color w:val="0070C0"/>
          <w:sz w:val="22"/>
          <w:szCs w:val="22"/>
        </w:rPr>
        <w:t>.</w:t>
      </w:r>
    </w:p>
    <w:p w14:paraId="1377F9B1" w14:textId="7B8736A1" w:rsidR="00EE12C5" w:rsidRPr="00E65517" w:rsidRDefault="00EE12C5" w:rsidP="0083123D">
      <w:pPr>
        <w:pStyle w:val="a8"/>
        <w:ind w:firstLine="567"/>
        <w:rPr>
          <w:color w:val="0070C0"/>
          <w:szCs w:val="22"/>
        </w:rPr>
      </w:pPr>
      <w:r w:rsidRPr="00E65517">
        <w:rPr>
          <w:color w:val="0070C0"/>
          <w:szCs w:val="22"/>
        </w:rPr>
        <w:t>Фактор зобов’язаний повернути оригінали відповідних Документів, що були передані Клієнтом по відступленим Правам вимоги, що свідчать про Права вимоги та визначених в</w:t>
      </w:r>
      <w:r w:rsidR="008113BA" w:rsidRPr="00E65517">
        <w:rPr>
          <w:color w:val="0070C0"/>
          <w:szCs w:val="22"/>
        </w:rPr>
        <w:t xml:space="preserve"> Акті прийому-передачі</w:t>
      </w:r>
      <w:r w:rsidRPr="00E65517">
        <w:rPr>
          <w:color w:val="0070C0"/>
          <w:szCs w:val="22"/>
        </w:rPr>
        <w:t>, протягом</w:t>
      </w:r>
      <w:r w:rsidR="006F7236" w:rsidRPr="00E65517">
        <w:rPr>
          <w:b/>
          <w:color w:val="0070C0"/>
          <w:szCs w:val="22"/>
        </w:rPr>
        <w:t xml:space="preserve"> </w:t>
      </w:r>
      <w:r w:rsidR="006F7236" w:rsidRPr="00E65517">
        <w:rPr>
          <w:b/>
          <w:color w:val="0070C0"/>
          <w:szCs w:val="22"/>
        </w:rPr>
        <w:lastRenderedPageBreak/>
        <w:t>___ (_____</w:t>
      </w:r>
      <w:r w:rsidRPr="00E65517">
        <w:rPr>
          <w:b/>
          <w:color w:val="0070C0"/>
          <w:szCs w:val="22"/>
        </w:rPr>
        <w:t>) Робочих днів</w:t>
      </w:r>
      <w:r w:rsidR="00983C3C" w:rsidRPr="00E65517">
        <w:rPr>
          <w:b/>
          <w:color w:val="0070C0"/>
          <w:szCs w:val="22"/>
        </w:rPr>
        <w:t>,</w:t>
      </w:r>
      <w:r w:rsidRPr="00E65517">
        <w:rPr>
          <w:b/>
          <w:color w:val="0070C0"/>
          <w:szCs w:val="22"/>
        </w:rPr>
        <w:t xml:space="preserve"> </w:t>
      </w:r>
      <w:r w:rsidRPr="00E65517">
        <w:rPr>
          <w:color w:val="0070C0"/>
          <w:szCs w:val="22"/>
        </w:rPr>
        <w:t xml:space="preserve">з дати надходження на рахунок </w:t>
      </w:r>
      <w:r w:rsidR="00086F21" w:rsidRPr="00E65517">
        <w:rPr>
          <w:color w:val="0070C0"/>
          <w:szCs w:val="22"/>
        </w:rPr>
        <w:t>Клієнта</w:t>
      </w:r>
      <w:r w:rsidRPr="00E65517">
        <w:rPr>
          <w:color w:val="0070C0"/>
          <w:szCs w:val="22"/>
        </w:rPr>
        <w:t xml:space="preserve"> в</w:t>
      </w:r>
      <w:r w:rsidR="008113BA" w:rsidRPr="00E65517">
        <w:rPr>
          <w:color w:val="0070C0"/>
          <w:szCs w:val="22"/>
        </w:rPr>
        <w:t>арт</w:t>
      </w:r>
      <w:r w:rsidR="00086F21" w:rsidRPr="00E65517">
        <w:rPr>
          <w:color w:val="0070C0"/>
          <w:szCs w:val="22"/>
        </w:rPr>
        <w:t>о</w:t>
      </w:r>
      <w:r w:rsidR="008113BA" w:rsidRPr="00E65517">
        <w:rPr>
          <w:color w:val="0070C0"/>
          <w:szCs w:val="22"/>
        </w:rPr>
        <w:t>ст</w:t>
      </w:r>
      <w:r w:rsidR="00086F21" w:rsidRPr="00E65517">
        <w:rPr>
          <w:color w:val="0070C0"/>
          <w:szCs w:val="22"/>
        </w:rPr>
        <w:t>і</w:t>
      </w:r>
      <w:r w:rsidR="008113BA" w:rsidRPr="00E65517">
        <w:rPr>
          <w:color w:val="0070C0"/>
          <w:szCs w:val="22"/>
        </w:rPr>
        <w:t xml:space="preserve"> </w:t>
      </w:r>
      <w:proofErr w:type="spellStart"/>
      <w:r w:rsidRPr="00E65517">
        <w:rPr>
          <w:color w:val="0070C0"/>
          <w:szCs w:val="22"/>
        </w:rPr>
        <w:t>Зворотнього</w:t>
      </w:r>
      <w:proofErr w:type="spellEnd"/>
      <w:r w:rsidRPr="00E65517">
        <w:rPr>
          <w:color w:val="0070C0"/>
          <w:szCs w:val="22"/>
        </w:rPr>
        <w:t xml:space="preserve"> відступлення</w:t>
      </w:r>
      <w:r w:rsidR="00A16D5A" w:rsidRPr="00E65517">
        <w:rPr>
          <w:color w:val="0070C0"/>
          <w:szCs w:val="22"/>
        </w:rPr>
        <w:t xml:space="preserve"> на підставі оформлення акту</w:t>
      </w:r>
      <w:r w:rsidRPr="00E65517">
        <w:rPr>
          <w:color w:val="0070C0"/>
          <w:szCs w:val="22"/>
        </w:rPr>
        <w:t>.</w:t>
      </w:r>
    </w:p>
    <w:p w14:paraId="45FB41FC" w14:textId="7E24A52D" w:rsidR="00983C3C" w:rsidRPr="00E65517" w:rsidRDefault="00B646A9" w:rsidP="0083123D">
      <w:pPr>
        <w:ind w:firstLine="567"/>
        <w:jc w:val="both"/>
        <w:rPr>
          <w:color w:val="0070C0"/>
          <w:sz w:val="22"/>
          <w:szCs w:val="22"/>
        </w:rPr>
      </w:pPr>
      <w:r w:rsidRPr="00E65517">
        <w:rPr>
          <w:color w:val="0070C0"/>
          <w:sz w:val="22"/>
          <w:szCs w:val="22"/>
        </w:rPr>
        <w:t>5.7.</w:t>
      </w:r>
      <w:r w:rsidR="00F359E1" w:rsidRPr="00E65517">
        <w:rPr>
          <w:color w:val="0070C0"/>
          <w:sz w:val="22"/>
          <w:szCs w:val="22"/>
        </w:rPr>
        <w:t xml:space="preserve"> </w:t>
      </w:r>
      <w:r w:rsidR="00983C3C" w:rsidRPr="00E65517">
        <w:rPr>
          <w:color w:val="0070C0"/>
          <w:sz w:val="22"/>
          <w:szCs w:val="22"/>
        </w:rPr>
        <w:t xml:space="preserve">У разі здійснення </w:t>
      </w:r>
      <w:proofErr w:type="spellStart"/>
      <w:r w:rsidR="00983C3C" w:rsidRPr="00E65517">
        <w:rPr>
          <w:color w:val="0070C0"/>
          <w:sz w:val="22"/>
          <w:szCs w:val="22"/>
        </w:rPr>
        <w:t>Зворотнього</w:t>
      </w:r>
      <w:proofErr w:type="spellEnd"/>
      <w:r w:rsidR="00983C3C" w:rsidRPr="00E65517">
        <w:rPr>
          <w:color w:val="0070C0"/>
          <w:sz w:val="22"/>
          <w:szCs w:val="22"/>
        </w:rPr>
        <w:t xml:space="preserve"> відсту</w:t>
      </w:r>
      <w:r w:rsidR="00EE0172" w:rsidRPr="00E65517">
        <w:rPr>
          <w:color w:val="0070C0"/>
          <w:sz w:val="22"/>
          <w:szCs w:val="22"/>
        </w:rPr>
        <w:t>плення Прав вимоги (</w:t>
      </w:r>
      <w:r w:rsidR="00983C3C" w:rsidRPr="00E65517">
        <w:rPr>
          <w:color w:val="0070C0"/>
          <w:sz w:val="22"/>
          <w:szCs w:val="22"/>
        </w:rPr>
        <w:t>частково</w:t>
      </w:r>
      <w:r w:rsidR="00EE0172" w:rsidRPr="00E65517">
        <w:rPr>
          <w:color w:val="0070C0"/>
          <w:sz w:val="22"/>
          <w:szCs w:val="22"/>
        </w:rPr>
        <w:t xml:space="preserve"> або в повному розмірі</w:t>
      </w:r>
      <w:r w:rsidR="00983C3C" w:rsidRPr="00E65517">
        <w:rPr>
          <w:color w:val="0070C0"/>
          <w:sz w:val="22"/>
          <w:szCs w:val="22"/>
        </w:rPr>
        <w:t>) Плата за послуги факторингу</w:t>
      </w:r>
      <w:r w:rsidR="00086F21" w:rsidRPr="00E65517">
        <w:rPr>
          <w:color w:val="0070C0"/>
          <w:sz w:val="22"/>
          <w:szCs w:val="22"/>
        </w:rPr>
        <w:t>, передбачена в п. 3.3. Договору,</w:t>
      </w:r>
      <w:r w:rsidR="00983C3C" w:rsidRPr="00E65517">
        <w:rPr>
          <w:color w:val="0070C0"/>
          <w:sz w:val="22"/>
          <w:szCs w:val="22"/>
        </w:rPr>
        <w:t xml:space="preserve"> не підлягає поверненню Фактором.</w:t>
      </w:r>
    </w:p>
    <w:p w14:paraId="1F3E457E" w14:textId="551EC4F7" w:rsidR="00E82145" w:rsidRDefault="006610D5" w:rsidP="006610D5">
      <w:pPr>
        <w:ind w:firstLine="567"/>
        <w:jc w:val="both"/>
        <w:rPr>
          <w:i/>
          <w:color w:val="0070C0"/>
          <w:sz w:val="22"/>
          <w:szCs w:val="22"/>
        </w:rPr>
      </w:pPr>
      <w:r w:rsidRPr="00E65517">
        <w:rPr>
          <w:i/>
          <w:color w:val="0070C0"/>
          <w:sz w:val="22"/>
          <w:szCs w:val="22"/>
        </w:rPr>
        <w:t xml:space="preserve">(розділ може бути виключений з Договору на розсуд </w:t>
      </w:r>
      <w:proofErr w:type="spellStart"/>
      <w:r w:rsidRPr="00E65517">
        <w:rPr>
          <w:i/>
          <w:color w:val="0070C0"/>
          <w:sz w:val="22"/>
          <w:szCs w:val="22"/>
        </w:rPr>
        <w:t>Фактора</w:t>
      </w:r>
      <w:proofErr w:type="spellEnd"/>
      <w:r w:rsidRPr="00E65517">
        <w:rPr>
          <w:i/>
          <w:color w:val="0070C0"/>
          <w:sz w:val="22"/>
          <w:szCs w:val="22"/>
        </w:rPr>
        <w:t>)</w:t>
      </w:r>
    </w:p>
    <w:p w14:paraId="18770DE7" w14:textId="77777777" w:rsidR="00976F02" w:rsidRPr="00E65517" w:rsidRDefault="00976F02" w:rsidP="006610D5">
      <w:pPr>
        <w:ind w:firstLine="567"/>
        <w:jc w:val="both"/>
        <w:rPr>
          <w:i/>
          <w:color w:val="0070C0"/>
          <w:sz w:val="22"/>
          <w:szCs w:val="22"/>
        </w:rPr>
      </w:pPr>
    </w:p>
    <w:p w14:paraId="05BF0A8D" w14:textId="31C7BDC8" w:rsidR="007106CA" w:rsidRPr="00E65517" w:rsidRDefault="00C84D85" w:rsidP="007106CA">
      <w:pPr>
        <w:ind w:firstLine="612"/>
        <w:jc w:val="center"/>
        <w:rPr>
          <w:b/>
          <w:sz w:val="22"/>
          <w:szCs w:val="22"/>
        </w:rPr>
      </w:pPr>
      <w:r w:rsidRPr="00E65517">
        <w:rPr>
          <w:b/>
          <w:sz w:val="22"/>
          <w:szCs w:val="22"/>
        </w:rPr>
        <w:t>6</w:t>
      </w:r>
      <w:r w:rsidR="007106CA" w:rsidRPr="00E65517">
        <w:rPr>
          <w:b/>
          <w:sz w:val="22"/>
          <w:szCs w:val="22"/>
        </w:rPr>
        <w:t>. ЗАПЕВНЕННЯ ТА ГАРАНТІЇ</w:t>
      </w:r>
    </w:p>
    <w:p w14:paraId="0D047880" w14:textId="77777777" w:rsidR="007106CA" w:rsidRPr="00E65517" w:rsidRDefault="007106CA" w:rsidP="007106CA">
      <w:pPr>
        <w:ind w:firstLine="612"/>
        <w:jc w:val="both"/>
        <w:rPr>
          <w:sz w:val="22"/>
          <w:szCs w:val="22"/>
        </w:rPr>
      </w:pPr>
    </w:p>
    <w:p w14:paraId="7F8F7F98" w14:textId="56C875E0" w:rsidR="007106CA" w:rsidRPr="00E65517" w:rsidRDefault="00042F94" w:rsidP="007106CA">
      <w:pPr>
        <w:ind w:firstLine="612"/>
        <w:jc w:val="both"/>
        <w:rPr>
          <w:sz w:val="22"/>
          <w:szCs w:val="22"/>
        </w:rPr>
      </w:pPr>
      <w:r w:rsidRPr="00E65517">
        <w:rPr>
          <w:sz w:val="22"/>
          <w:szCs w:val="22"/>
        </w:rPr>
        <w:t>6</w:t>
      </w:r>
      <w:r w:rsidR="007106CA" w:rsidRPr="00E65517">
        <w:rPr>
          <w:sz w:val="22"/>
          <w:szCs w:val="22"/>
        </w:rPr>
        <w:t>.1. Клієнт запевняє та гарантує, що на момент укладення цього Договору:</w:t>
      </w:r>
    </w:p>
    <w:p w14:paraId="3F1ED3CB" w14:textId="31BF1537" w:rsidR="005927F1" w:rsidRPr="00E65517" w:rsidRDefault="00C84D85" w:rsidP="007106CA">
      <w:pPr>
        <w:ind w:firstLine="612"/>
        <w:jc w:val="both"/>
        <w:rPr>
          <w:sz w:val="22"/>
          <w:szCs w:val="22"/>
        </w:rPr>
      </w:pPr>
      <w:r w:rsidRPr="00E65517">
        <w:rPr>
          <w:sz w:val="22"/>
          <w:szCs w:val="22"/>
        </w:rPr>
        <w:t>6</w:t>
      </w:r>
      <w:r w:rsidR="007106CA" w:rsidRPr="00E65517">
        <w:rPr>
          <w:sz w:val="22"/>
          <w:szCs w:val="22"/>
        </w:rPr>
        <w:t>.1.1. Він є</w:t>
      </w:r>
      <w:r w:rsidR="006A3C1A" w:rsidRPr="00E65517">
        <w:rPr>
          <w:sz w:val="22"/>
          <w:szCs w:val="22"/>
        </w:rPr>
        <w:t xml:space="preserve"> суб’єктом господарювання</w:t>
      </w:r>
      <w:r w:rsidR="006F7236" w:rsidRPr="00E65517">
        <w:rPr>
          <w:sz w:val="22"/>
          <w:szCs w:val="22"/>
        </w:rPr>
        <w:t>,</w:t>
      </w:r>
      <w:r w:rsidR="007106CA" w:rsidRPr="00E65517">
        <w:rPr>
          <w:sz w:val="22"/>
          <w:szCs w:val="22"/>
        </w:rPr>
        <w:t xml:space="preserve"> створен</w:t>
      </w:r>
      <w:r w:rsidR="006A3C1A" w:rsidRPr="00E65517">
        <w:rPr>
          <w:sz w:val="22"/>
          <w:szCs w:val="22"/>
        </w:rPr>
        <w:t>ий</w:t>
      </w:r>
      <w:r w:rsidR="007106CA" w:rsidRPr="00E65517">
        <w:rPr>
          <w:sz w:val="22"/>
          <w:szCs w:val="22"/>
        </w:rPr>
        <w:t xml:space="preserve"> (зареєстрован</w:t>
      </w:r>
      <w:r w:rsidR="006A3C1A" w:rsidRPr="00E65517">
        <w:rPr>
          <w:sz w:val="22"/>
          <w:szCs w:val="22"/>
        </w:rPr>
        <w:t>ий</w:t>
      </w:r>
      <w:r w:rsidR="007106CA" w:rsidRPr="00E65517">
        <w:rPr>
          <w:sz w:val="22"/>
          <w:szCs w:val="22"/>
        </w:rPr>
        <w:t>) і діє за законодавством України та має повне право укласти і виконати цей Договір та відповідати по своїх зобов’язаннях</w:t>
      </w:r>
      <w:r w:rsidR="006610D5" w:rsidRPr="00E65517">
        <w:rPr>
          <w:sz w:val="22"/>
          <w:szCs w:val="22"/>
        </w:rPr>
        <w:t>.</w:t>
      </w:r>
      <w:r w:rsidR="007106CA" w:rsidRPr="00E65517">
        <w:rPr>
          <w:sz w:val="22"/>
          <w:szCs w:val="22"/>
        </w:rPr>
        <w:t xml:space="preserve"> </w:t>
      </w:r>
    </w:p>
    <w:p w14:paraId="12A21F60" w14:textId="55A009F6" w:rsidR="006A3C1A" w:rsidRPr="00E65517" w:rsidRDefault="00C84D85" w:rsidP="006A3C1A">
      <w:pPr>
        <w:ind w:firstLine="612"/>
        <w:jc w:val="both"/>
        <w:rPr>
          <w:sz w:val="22"/>
          <w:szCs w:val="22"/>
        </w:rPr>
      </w:pPr>
      <w:r w:rsidRPr="00E65517">
        <w:rPr>
          <w:sz w:val="22"/>
          <w:szCs w:val="22"/>
        </w:rPr>
        <w:t>6</w:t>
      </w:r>
      <w:r w:rsidR="007106CA" w:rsidRPr="00E65517">
        <w:rPr>
          <w:sz w:val="22"/>
          <w:szCs w:val="22"/>
        </w:rPr>
        <w:t xml:space="preserve">.1.2. Належним чином виконані всі дії, які згідно із чинним законодавством України, установчими та іншими внутрішніми нормативними документами Клієнта необхідні йому для укладення цього Договору та виконання своїх зобов’язань за ним, у тому числі ухвалені усі необхідні для цього рішення, надані згоди (погодження) органами управління Клієнта, співвласниками (засновниками, учасниками, акціонерами), органами державної влади та управління, контрагентами Клієнта за іншими укладеними ним договорами, </w:t>
      </w:r>
      <w:r w:rsidR="006610D5" w:rsidRPr="00E65517">
        <w:rPr>
          <w:sz w:val="22"/>
          <w:szCs w:val="22"/>
        </w:rPr>
        <w:t>будь-якими іншими особами, тощо.</w:t>
      </w:r>
    </w:p>
    <w:p w14:paraId="23B24C90" w14:textId="13AF6CA1" w:rsidR="007106CA" w:rsidRPr="00E65517" w:rsidRDefault="00C84D85" w:rsidP="007106CA">
      <w:pPr>
        <w:ind w:firstLine="612"/>
        <w:jc w:val="both"/>
        <w:rPr>
          <w:sz w:val="22"/>
          <w:szCs w:val="22"/>
        </w:rPr>
      </w:pPr>
      <w:r w:rsidRPr="00E65517">
        <w:rPr>
          <w:sz w:val="22"/>
          <w:szCs w:val="22"/>
        </w:rPr>
        <w:t>6</w:t>
      </w:r>
      <w:r w:rsidR="007106CA" w:rsidRPr="00E65517">
        <w:rPr>
          <w:sz w:val="22"/>
          <w:szCs w:val="22"/>
        </w:rPr>
        <w:t>.1.3. Фізична особа</w:t>
      </w:r>
      <w:r w:rsidR="006A3C1A" w:rsidRPr="00E65517">
        <w:rPr>
          <w:sz w:val="22"/>
          <w:szCs w:val="22"/>
        </w:rPr>
        <w:t xml:space="preserve"> (представник Клієнта)</w:t>
      </w:r>
      <w:r w:rsidR="007106CA" w:rsidRPr="00E65517">
        <w:rPr>
          <w:sz w:val="22"/>
          <w:szCs w:val="22"/>
        </w:rPr>
        <w:t>, яка зазначена у преамбулі цього Договору і підписала його від імені Клієнта, наділена достатніми для цього повноваженнями, що не скасовані і не обмежені, всі внутрішні процедури Клієнта, необхідні для реалізації цих повно</w:t>
      </w:r>
      <w:r w:rsidR="006610D5" w:rsidRPr="00E65517">
        <w:rPr>
          <w:sz w:val="22"/>
          <w:szCs w:val="22"/>
        </w:rPr>
        <w:t>важень, виконані належним чином.</w:t>
      </w:r>
    </w:p>
    <w:p w14:paraId="0A2FFC5E" w14:textId="4BA5659B" w:rsidR="007106CA" w:rsidRPr="00E65517" w:rsidRDefault="00C84D85" w:rsidP="007106CA">
      <w:pPr>
        <w:ind w:firstLine="612"/>
        <w:jc w:val="both"/>
        <w:rPr>
          <w:sz w:val="22"/>
          <w:szCs w:val="22"/>
        </w:rPr>
      </w:pPr>
      <w:r w:rsidRPr="00E65517">
        <w:rPr>
          <w:sz w:val="22"/>
          <w:szCs w:val="22"/>
        </w:rPr>
        <w:t>6</w:t>
      </w:r>
      <w:r w:rsidR="007106CA" w:rsidRPr="00E65517">
        <w:rPr>
          <w:sz w:val="22"/>
          <w:szCs w:val="22"/>
        </w:rPr>
        <w:t>.1.4. Не існує ніяких дій з боку будь-яких органів, служб, посадових, юридичних або фізичних осіб, що можуть привести до невиконання або неналежного виконання Клієнтом зобов’язань за цим Договором, визнанн</w:t>
      </w:r>
      <w:r w:rsidR="006610D5" w:rsidRPr="00E65517">
        <w:rPr>
          <w:sz w:val="22"/>
          <w:szCs w:val="22"/>
        </w:rPr>
        <w:t>я його недійсним чи неукладеним.</w:t>
      </w:r>
    </w:p>
    <w:p w14:paraId="6DF163A2" w14:textId="7C0E54DF" w:rsidR="007106CA" w:rsidRPr="00E65517" w:rsidRDefault="00C84D85" w:rsidP="007106CA">
      <w:pPr>
        <w:ind w:firstLine="612"/>
        <w:jc w:val="both"/>
        <w:rPr>
          <w:sz w:val="22"/>
          <w:szCs w:val="22"/>
        </w:rPr>
      </w:pPr>
      <w:r w:rsidRPr="00E65517">
        <w:rPr>
          <w:sz w:val="22"/>
          <w:szCs w:val="22"/>
        </w:rPr>
        <w:lastRenderedPageBreak/>
        <w:t>6</w:t>
      </w:r>
      <w:r w:rsidR="007106CA" w:rsidRPr="00E65517">
        <w:rPr>
          <w:sz w:val="22"/>
          <w:szCs w:val="22"/>
        </w:rPr>
        <w:t>.1.5. Всі документи, надані Клієнтом Фактору у зв’язку з підготовкою до укладення цього Договору, були подані у їх останньому завершеному стані, і на дату їх подання повністю та достовірно відображають інформацію про нього. За час, що минув з моменту подання зазначених документів Фактору та на момент укладення Договору, не відбулося ніяких змін у юридичному статусі, фінансовому стані або діяльності Клієнта, що приведуть або можуть привести до невиконання або неналежного виконання ним зобов’язань за цим Договором. Протягом дії Договору Клієнт повинен підтримувати вказані в цьому підпункті гарантії</w:t>
      </w:r>
      <w:r w:rsidR="006610D5" w:rsidRPr="00E65517">
        <w:rPr>
          <w:sz w:val="22"/>
          <w:szCs w:val="22"/>
        </w:rPr>
        <w:t>.</w:t>
      </w:r>
    </w:p>
    <w:p w14:paraId="4E03283B" w14:textId="1AA3C112" w:rsidR="006A3C1A" w:rsidRPr="00E65517" w:rsidRDefault="00C84D85" w:rsidP="006A3C1A">
      <w:pPr>
        <w:ind w:firstLine="612"/>
        <w:jc w:val="both"/>
        <w:rPr>
          <w:sz w:val="22"/>
          <w:szCs w:val="22"/>
        </w:rPr>
      </w:pPr>
      <w:r w:rsidRPr="00E65517">
        <w:rPr>
          <w:sz w:val="22"/>
          <w:szCs w:val="22"/>
        </w:rPr>
        <w:t>6.1.6</w:t>
      </w:r>
      <w:r w:rsidR="006A3C1A" w:rsidRPr="00E65517">
        <w:rPr>
          <w:sz w:val="22"/>
          <w:szCs w:val="22"/>
        </w:rPr>
        <w:t>. Клієнт на момент укладення Договору має стабільний фінансовий стан і володіє достатнім рівнем платоспроможності і кредитоспроможності, які є необхідними для вчасного виконання ним своїх зобов’язань за Договором, на момент укладення Договору не існує відомих Клієнту обставин, які можуть негативним чином вплинути на його фінансовий стан, рівень його платоспр</w:t>
      </w:r>
      <w:r w:rsidR="006610D5" w:rsidRPr="00E65517">
        <w:rPr>
          <w:sz w:val="22"/>
          <w:szCs w:val="22"/>
        </w:rPr>
        <w:t>оможності і кредитоспроможності.</w:t>
      </w:r>
    </w:p>
    <w:p w14:paraId="53C159EA" w14:textId="3290B50F" w:rsidR="00C80CBB" w:rsidRPr="00E65517" w:rsidRDefault="00C84D85" w:rsidP="00C84D85">
      <w:pPr>
        <w:ind w:firstLine="612"/>
        <w:jc w:val="both"/>
        <w:rPr>
          <w:sz w:val="22"/>
          <w:szCs w:val="22"/>
        </w:rPr>
      </w:pPr>
      <w:r w:rsidRPr="00E65517">
        <w:rPr>
          <w:sz w:val="22"/>
          <w:szCs w:val="22"/>
        </w:rPr>
        <w:t>6.1.7. На дату підписання Договору відсутні справи про банкрутство, рішення про припинення (ліквідацію, реорганізацію) Клієнта, рішення про призначення арбітражного керуючого та/або ліквідатора, ліквідаційної комісії та інших аналогічних осіб, що обмежують/скасовують повноваження о</w:t>
      </w:r>
      <w:r w:rsidR="006610D5" w:rsidRPr="00E65517">
        <w:rPr>
          <w:sz w:val="22"/>
          <w:szCs w:val="22"/>
        </w:rPr>
        <w:t>рганів управління Клієнта тощо.</w:t>
      </w:r>
    </w:p>
    <w:p w14:paraId="6088349C" w14:textId="7D81CC25" w:rsidR="007106CA" w:rsidRPr="00E65517" w:rsidRDefault="00C84D85" w:rsidP="007106CA">
      <w:pPr>
        <w:ind w:firstLine="612"/>
        <w:jc w:val="both"/>
        <w:rPr>
          <w:sz w:val="22"/>
          <w:szCs w:val="22"/>
        </w:rPr>
      </w:pPr>
      <w:r w:rsidRPr="00E65517">
        <w:rPr>
          <w:sz w:val="22"/>
          <w:szCs w:val="22"/>
        </w:rPr>
        <w:t>6</w:t>
      </w:r>
      <w:r w:rsidR="007106CA" w:rsidRPr="00E65517">
        <w:rPr>
          <w:sz w:val="22"/>
          <w:szCs w:val="22"/>
        </w:rPr>
        <w:t>.1.</w:t>
      </w:r>
      <w:r w:rsidRPr="00E65517">
        <w:rPr>
          <w:sz w:val="22"/>
          <w:szCs w:val="22"/>
        </w:rPr>
        <w:t>8</w:t>
      </w:r>
      <w:r w:rsidR="006610D5" w:rsidRPr="00E65517">
        <w:rPr>
          <w:sz w:val="22"/>
          <w:szCs w:val="22"/>
        </w:rPr>
        <w:t>. Основний договір є дійсним.</w:t>
      </w:r>
    </w:p>
    <w:p w14:paraId="7EEDED56" w14:textId="77819DD3" w:rsidR="00C84D85" w:rsidRPr="00E65517" w:rsidRDefault="00C84D85" w:rsidP="007106CA">
      <w:pPr>
        <w:ind w:firstLine="612"/>
        <w:jc w:val="both"/>
        <w:rPr>
          <w:sz w:val="22"/>
          <w:szCs w:val="22"/>
        </w:rPr>
      </w:pPr>
      <w:r w:rsidRPr="00E65517">
        <w:rPr>
          <w:sz w:val="22"/>
          <w:szCs w:val="22"/>
        </w:rPr>
        <w:t>6.1.9. На момент укладення Договору майнові права Клієнта за Основним дог</w:t>
      </w:r>
      <w:r w:rsidR="006610D5" w:rsidRPr="00E65517">
        <w:rPr>
          <w:sz w:val="22"/>
          <w:szCs w:val="22"/>
        </w:rPr>
        <w:t>овором жодним чином не обтяжені.</w:t>
      </w:r>
    </w:p>
    <w:p w14:paraId="64574120" w14:textId="62746B77" w:rsidR="007106CA" w:rsidRPr="00E65517" w:rsidRDefault="00C84D85" w:rsidP="007106CA">
      <w:pPr>
        <w:ind w:firstLine="612"/>
        <w:jc w:val="both"/>
        <w:rPr>
          <w:sz w:val="22"/>
          <w:szCs w:val="22"/>
        </w:rPr>
      </w:pPr>
      <w:r w:rsidRPr="00E65517">
        <w:rPr>
          <w:sz w:val="22"/>
          <w:szCs w:val="22"/>
        </w:rPr>
        <w:t>6</w:t>
      </w:r>
      <w:r w:rsidR="007106CA" w:rsidRPr="00E65517">
        <w:rPr>
          <w:sz w:val="22"/>
          <w:szCs w:val="22"/>
        </w:rPr>
        <w:t>.1.</w:t>
      </w:r>
      <w:r w:rsidRPr="00E65517">
        <w:rPr>
          <w:sz w:val="22"/>
          <w:szCs w:val="22"/>
        </w:rPr>
        <w:t>10</w:t>
      </w:r>
      <w:r w:rsidR="007106CA" w:rsidRPr="00E65517">
        <w:rPr>
          <w:sz w:val="22"/>
          <w:szCs w:val="22"/>
        </w:rPr>
        <w:t>. Відсутні будь-які обставини, що обмежують Клієнта в укладенні та виконанні цього Договору.</w:t>
      </w:r>
    </w:p>
    <w:p w14:paraId="026A5D84" w14:textId="274B96EA" w:rsidR="007106CA" w:rsidRPr="00E65517" w:rsidRDefault="00C84D85" w:rsidP="007106CA">
      <w:pPr>
        <w:ind w:firstLine="612"/>
        <w:jc w:val="both"/>
        <w:rPr>
          <w:sz w:val="22"/>
          <w:szCs w:val="22"/>
        </w:rPr>
      </w:pPr>
      <w:r w:rsidRPr="00E65517">
        <w:rPr>
          <w:sz w:val="22"/>
          <w:szCs w:val="22"/>
        </w:rPr>
        <w:t>6</w:t>
      </w:r>
      <w:r w:rsidR="007106CA" w:rsidRPr="00E65517">
        <w:rPr>
          <w:sz w:val="22"/>
          <w:szCs w:val="22"/>
        </w:rPr>
        <w:t>.1.</w:t>
      </w:r>
      <w:r w:rsidRPr="00E65517">
        <w:rPr>
          <w:sz w:val="22"/>
          <w:szCs w:val="22"/>
        </w:rPr>
        <w:t>11</w:t>
      </w:r>
      <w:r w:rsidR="007106CA" w:rsidRPr="00E65517">
        <w:rPr>
          <w:sz w:val="22"/>
          <w:szCs w:val="22"/>
        </w:rPr>
        <w:t xml:space="preserve">. Між Клієнтом та Боржником </w:t>
      </w:r>
      <w:r w:rsidR="00B736E3" w:rsidRPr="00E65517">
        <w:rPr>
          <w:sz w:val="22"/>
          <w:szCs w:val="22"/>
        </w:rPr>
        <w:t xml:space="preserve">та будь-якими третіми особами </w:t>
      </w:r>
      <w:r w:rsidR="007106CA" w:rsidRPr="00E65517">
        <w:rPr>
          <w:sz w:val="22"/>
          <w:szCs w:val="22"/>
        </w:rPr>
        <w:t xml:space="preserve">відсутні будь-які судові спори, стосовно виконання зобов’язань за Основним договором та/ або дійсності </w:t>
      </w:r>
      <w:r w:rsidR="00E42E9D" w:rsidRPr="00E65517">
        <w:rPr>
          <w:sz w:val="22"/>
          <w:szCs w:val="22"/>
        </w:rPr>
        <w:t>П</w:t>
      </w:r>
      <w:r w:rsidR="007106CA" w:rsidRPr="00E65517">
        <w:rPr>
          <w:sz w:val="22"/>
          <w:szCs w:val="22"/>
        </w:rPr>
        <w:t>рав вимоги, що відступаються за цим Договором.</w:t>
      </w:r>
    </w:p>
    <w:p w14:paraId="4C8070C6" w14:textId="44E5F5E4" w:rsidR="00C84D85" w:rsidRPr="00E65517" w:rsidRDefault="00C84D85" w:rsidP="00C84D85">
      <w:pPr>
        <w:ind w:firstLine="612"/>
        <w:jc w:val="both"/>
        <w:rPr>
          <w:color w:val="0070C0"/>
          <w:sz w:val="22"/>
          <w:szCs w:val="22"/>
        </w:rPr>
      </w:pPr>
      <w:r w:rsidRPr="00E65517">
        <w:rPr>
          <w:color w:val="0070C0"/>
          <w:sz w:val="22"/>
          <w:szCs w:val="22"/>
        </w:rPr>
        <w:t xml:space="preserve">6.1.12. На момент укладення Договору не існує жодної з обставин, перерахованих в пункті 5.1. Договору. У разі дії будь-яких «форс-мажорних» обставин </w:t>
      </w:r>
      <w:r w:rsidRPr="00E65517">
        <w:rPr>
          <w:color w:val="0070C0"/>
          <w:sz w:val="22"/>
          <w:szCs w:val="22"/>
        </w:rPr>
        <w:lastRenderedPageBreak/>
        <w:t>(обставин непереборної сили) на момент укладення цього Договору та про які Клієнту відомо в момент укладення цього Договору, Клієнт прийняв на себе будь-які ризики, пов'язані з дією таких обставин, та несе відповідальність</w:t>
      </w:r>
      <w:r w:rsidR="00C80CBB" w:rsidRPr="00E65517">
        <w:rPr>
          <w:color w:val="0070C0"/>
          <w:sz w:val="22"/>
          <w:szCs w:val="22"/>
        </w:rPr>
        <w:t>,</w:t>
      </w:r>
      <w:r w:rsidRPr="00E65517">
        <w:rPr>
          <w:color w:val="0070C0"/>
          <w:sz w:val="22"/>
          <w:szCs w:val="22"/>
        </w:rPr>
        <w:t xml:space="preserve"> передбачену цим Договор</w:t>
      </w:r>
      <w:r w:rsidR="00C80CBB" w:rsidRPr="00E65517">
        <w:rPr>
          <w:color w:val="0070C0"/>
          <w:sz w:val="22"/>
          <w:szCs w:val="22"/>
        </w:rPr>
        <w:t>ом</w:t>
      </w:r>
      <w:r w:rsidR="006610D5" w:rsidRPr="00E65517">
        <w:rPr>
          <w:color w:val="0070C0"/>
          <w:sz w:val="22"/>
          <w:szCs w:val="22"/>
        </w:rPr>
        <w:t>.</w:t>
      </w:r>
      <w:r w:rsidR="006F7236" w:rsidRPr="00E65517">
        <w:rPr>
          <w:i/>
          <w:color w:val="0070C0"/>
          <w:sz w:val="22"/>
          <w:szCs w:val="22"/>
        </w:rPr>
        <w:t xml:space="preserve"> (залишається у разі встановлення переліку таких обставин)</w:t>
      </w:r>
    </w:p>
    <w:p w14:paraId="522D78EA" w14:textId="25ED321B" w:rsidR="006A3C1A" w:rsidRDefault="00C84D85" w:rsidP="00C84D85">
      <w:pPr>
        <w:ind w:firstLine="612"/>
        <w:jc w:val="both"/>
        <w:rPr>
          <w:sz w:val="22"/>
          <w:szCs w:val="22"/>
        </w:rPr>
      </w:pPr>
      <w:r w:rsidRPr="00E65517">
        <w:rPr>
          <w:sz w:val="22"/>
          <w:szCs w:val="22"/>
        </w:rPr>
        <w:t>6.1.13. Клієнт свідчить, що всі ризики, пов’язані з істотною зміною обставин, з яких Клієнт виходив при укладанні  Договору, договорів забезпечення (за наявності)</w:t>
      </w:r>
      <w:r w:rsidR="00C80CBB" w:rsidRPr="00E65517">
        <w:rPr>
          <w:sz w:val="22"/>
          <w:szCs w:val="22"/>
        </w:rPr>
        <w:t>,</w:t>
      </w:r>
      <w:r w:rsidRPr="00E65517">
        <w:rPr>
          <w:sz w:val="22"/>
          <w:szCs w:val="22"/>
        </w:rPr>
        <w:t xml:space="preserve"> </w:t>
      </w:r>
      <w:r w:rsidR="00C80CBB" w:rsidRPr="00E65517">
        <w:rPr>
          <w:sz w:val="22"/>
          <w:szCs w:val="22"/>
        </w:rPr>
        <w:t>він</w:t>
      </w:r>
      <w:r w:rsidRPr="00E65517">
        <w:rPr>
          <w:sz w:val="22"/>
          <w:szCs w:val="22"/>
        </w:rPr>
        <w:t xml:space="preserve"> приймає на себе, і такі обставини не є підставою для зміни або розірвання Клієнтом Договору, договорів забезпечення (за наявності), а також для невиконання Клієнтом зобов’язань за вищевказаними договорами.</w:t>
      </w:r>
    </w:p>
    <w:p w14:paraId="030A3FDB" w14:textId="48E84DBF" w:rsidR="008948ED" w:rsidRPr="008948ED" w:rsidRDefault="008948ED" w:rsidP="00C84D85">
      <w:pPr>
        <w:ind w:firstLine="612"/>
        <w:jc w:val="both"/>
        <w:rPr>
          <w:i/>
          <w:color w:val="0070C0"/>
          <w:sz w:val="22"/>
          <w:szCs w:val="22"/>
        </w:rPr>
      </w:pPr>
      <w:r w:rsidRPr="008948ED">
        <w:rPr>
          <w:i/>
          <w:color w:val="0070C0"/>
          <w:sz w:val="22"/>
          <w:szCs w:val="22"/>
        </w:rPr>
        <w:t xml:space="preserve">(перелік підпунктів </w:t>
      </w:r>
      <w:r>
        <w:rPr>
          <w:i/>
          <w:color w:val="0070C0"/>
          <w:sz w:val="22"/>
          <w:szCs w:val="22"/>
        </w:rPr>
        <w:t xml:space="preserve">п. 6.1. Договору </w:t>
      </w:r>
      <w:r w:rsidRPr="008948ED">
        <w:rPr>
          <w:i/>
          <w:color w:val="0070C0"/>
          <w:sz w:val="22"/>
          <w:szCs w:val="22"/>
        </w:rPr>
        <w:t xml:space="preserve">обирається та може бути доповнений на розсуд </w:t>
      </w:r>
      <w:proofErr w:type="spellStart"/>
      <w:r w:rsidRPr="008948ED">
        <w:rPr>
          <w:i/>
          <w:color w:val="0070C0"/>
          <w:sz w:val="22"/>
          <w:szCs w:val="22"/>
        </w:rPr>
        <w:t>Фактора</w:t>
      </w:r>
      <w:proofErr w:type="spellEnd"/>
      <w:r w:rsidRPr="008948ED">
        <w:rPr>
          <w:i/>
          <w:color w:val="0070C0"/>
          <w:sz w:val="22"/>
          <w:szCs w:val="22"/>
        </w:rPr>
        <w:t>)</w:t>
      </w:r>
    </w:p>
    <w:p w14:paraId="45925237" w14:textId="17A809E2" w:rsidR="007106CA" w:rsidRPr="00E65517" w:rsidRDefault="00C84D85" w:rsidP="007106CA">
      <w:pPr>
        <w:ind w:firstLine="612"/>
        <w:jc w:val="both"/>
        <w:rPr>
          <w:sz w:val="22"/>
          <w:szCs w:val="22"/>
        </w:rPr>
      </w:pPr>
      <w:r w:rsidRPr="00E65517">
        <w:rPr>
          <w:sz w:val="22"/>
          <w:szCs w:val="22"/>
        </w:rPr>
        <w:t>6</w:t>
      </w:r>
      <w:r w:rsidR="007106CA" w:rsidRPr="00E65517">
        <w:rPr>
          <w:sz w:val="22"/>
          <w:szCs w:val="22"/>
        </w:rPr>
        <w:t>.2. Фактор запевняє та гарантує, що на момент укладення цього Договору:</w:t>
      </w:r>
    </w:p>
    <w:p w14:paraId="1968E9D8" w14:textId="4278CED3" w:rsidR="007106CA" w:rsidRPr="00E65517" w:rsidRDefault="00463B8A" w:rsidP="00836C51">
      <w:pPr>
        <w:ind w:firstLine="612"/>
        <w:jc w:val="both"/>
        <w:rPr>
          <w:sz w:val="22"/>
          <w:szCs w:val="22"/>
        </w:rPr>
      </w:pPr>
      <w:r w:rsidRPr="00E65517">
        <w:rPr>
          <w:sz w:val="22"/>
          <w:szCs w:val="22"/>
        </w:rPr>
        <w:t>6</w:t>
      </w:r>
      <w:r w:rsidR="007106CA" w:rsidRPr="00E65517">
        <w:rPr>
          <w:sz w:val="22"/>
          <w:szCs w:val="22"/>
        </w:rPr>
        <w:t xml:space="preserve">.2.1. Він є юридичною особою, яка створена (зареєстрована) і діє за законодавством України та має повне право укласти і виконати цей Договір та відповідати по своїх зобов’язаннях. </w:t>
      </w:r>
      <w:r w:rsidR="00480B66" w:rsidRPr="00E65517">
        <w:rPr>
          <w:sz w:val="22"/>
          <w:szCs w:val="22"/>
        </w:rPr>
        <w:t xml:space="preserve">Для здійснення передбаченого цим Договором виду діяльності Фактор має всі належним чином оформлені дозвільні документи (свідоцтво, ліцензію, тощо), а також </w:t>
      </w:r>
      <w:r w:rsidR="00C80CBB" w:rsidRPr="00E65517">
        <w:rPr>
          <w:sz w:val="22"/>
          <w:szCs w:val="22"/>
        </w:rPr>
        <w:t xml:space="preserve">буде </w:t>
      </w:r>
      <w:r w:rsidR="00480B66" w:rsidRPr="00E65517">
        <w:rPr>
          <w:sz w:val="22"/>
          <w:szCs w:val="22"/>
        </w:rPr>
        <w:t>підтримувати чинними всі дозвільні документи протягом всього строку дії цього Договору та строку виконання Фактором своїх зобов’язань</w:t>
      </w:r>
      <w:r w:rsidR="00C80CBB" w:rsidRPr="00E65517">
        <w:rPr>
          <w:sz w:val="22"/>
          <w:szCs w:val="22"/>
        </w:rPr>
        <w:t xml:space="preserve"> </w:t>
      </w:r>
      <w:r w:rsidR="00480B66" w:rsidRPr="00E65517">
        <w:rPr>
          <w:sz w:val="22"/>
          <w:szCs w:val="22"/>
        </w:rPr>
        <w:t>за цим Договором</w:t>
      </w:r>
      <w:r w:rsidR="006610D5" w:rsidRPr="00E65517">
        <w:rPr>
          <w:sz w:val="22"/>
          <w:szCs w:val="22"/>
        </w:rPr>
        <w:t>.</w:t>
      </w:r>
    </w:p>
    <w:p w14:paraId="68DFB020" w14:textId="059F6839" w:rsidR="007106CA" w:rsidRPr="00E65517" w:rsidRDefault="00463B8A" w:rsidP="007106CA">
      <w:pPr>
        <w:ind w:firstLine="612"/>
        <w:jc w:val="both"/>
        <w:rPr>
          <w:sz w:val="22"/>
          <w:szCs w:val="22"/>
        </w:rPr>
      </w:pPr>
      <w:r w:rsidRPr="00E65517">
        <w:rPr>
          <w:sz w:val="22"/>
          <w:szCs w:val="22"/>
        </w:rPr>
        <w:t>6</w:t>
      </w:r>
      <w:r w:rsidR="007106CA" w:rsidRPr="00E65517">
        <w:rPr>
          <w:sz w:val="22"/>
          <w:szCs w:val="22"/>
        </w:rPr>
        <w:t xml:space="preserve">.2.2. Належним чином виконані всі дії, які згідно із чинним законодавством України, установчими та іншими внутрішніми нормативними документами </w:t>
      </w:r>
      <w:proofErr w:type="spellStart"/>
      <w:r w:rsidR="007106CA" w:rsidRPr="00E65517">
        <w:rPr>
          <w:sz w:val="22"/>
          <w:szCs w:val="22"/>
        </w:rPr>
        <w:t>Фактора</w:t>
      </w:r>
      <w:proofErr w:type="spellEnd"/>
      <w:r w:rsidR="007106CA" w:rsidRPr="00E65517">
        <w:rPr>
          <w:sz w:val="22"/>
          <w:szCs w:val="22"/>
        </w:rPr>
        <w:t xml:space="preserve"> необхідні йому для укладення цього Договору та виконання своїх зобов’язань за ним, у тому числі ухвалені усі необхідні для цього рішення, надані згоди (погодження) органами управління </w:t>
      </w:r>
      <w:proofErr w:type="spellStart"/>
      <w:r w:rsidR="007106CA" w:rsidRPr="00E65517">
        <w:rPr>
          <w:sz w:val="22"/>
          <w:szCs w:val="22"/>
        </w:rPr>
        <w:t>Фактора</w:t>
      </w:r>
      <w:proofErr w:type="spellEnd"/>
      <w:r w:rsidR="007106CA" w:rsidRPr="00E65517">
        <w:rPr>
          <w:sz w:val="22"/>
          <w:szCs w:val="22"/>
        </w:rPr>
        <w:t xml:space="preserve">, співвласниками (засновниками, учасниками, акціонерами), органами державної влади та управління, контрагентами </w:t>
      </w:r>
      <w:proofErr w:type="spellStart"/>
      <w:r w:rsidR="007106CA" w:rsidRPr="00E65517">
        <w:rPr>
          <w:sz w:val="22"/>
          <w:szCs w:val="22"/>
        </w:rPr>
        <w:t>Фактора</w:t>
      </w:r>
      <w:proofErr w:type="spellEnd"/>
      <w:r w:rsidR="007106CA" w:rsidRPr="00E65517">
        <w:rPr>
          <w:sz w:val="22"/>
          <w:szCs w:val="22"/>
        </w:rPr>
        <w:t xml:space="preserve"> за іншими укладеними ним договорами, будь-якими іншими особами, тощ</w:t>
      </w:r>
      <w:r w:rsidR="006610D5" w:rsidRPr="00E65517">
        <w:rPr>
          <w:sz w:val="22"/>
          <w:szCs w:val="22"/>
        </w:rPr>
        <w:t>о.</w:t>
      </w:r>
    </w:p>
    <w:p w14:paraId="68749F5A" w14:textId="42F093D5" w:rsidR="007106CA" w:rsidRPr="00E65517" w:rsidRDefault="00463B8A" w:rsidP="000A5781">
      <w:pPr>
        <w:ind w:firstLine="612"/>
        <w:jc w:val="both"/>
        <w:rPr>
          <w:sz w:val="22"/>
          <w:szCs w:val="22"/>
        </w:rPr>
      </w:pPr>
      <w:r w:rsidRPr="00E65517">
        <w:rPr>
          <w:sz w:val="22"/>
          <w:szCs w:val="22"/>
        </w:rPr>
        <w:lastRenderedPageBreak/>
        <w:t>6</w:t>
      </w:r>
      <w:r w:rsidR="007106CA" w:rsidRPr="00E65517">
        <w:rPr>
          <w:sz w:val="22"/>
          <w:szCs w:val="22"/>
        </w:rPr>
        <w:t xml:space="preserve">.2.3. Фізична особа, яка зазначена у преамбулі цього Договору і підписала його від імені </w:t>
      </w:r>
      <w:proofErr w:type="spellStart"/>
      <w:r w:rsidR="007106CA" w:rsidRPr="00E65517">
        <w:rPr>
          <w:sz w:val="22"/>
          <w:szCs w:val="22"/>
        </w:rPr>
        <w:t>Фактора</w:t>
      </w:r>
      <w:proofErr w:type="spellEnd"/>
      <w:r w:rsidR="007106CA" w:rsidRPr="00E65517">
        <w:rPr>
          <w:sz w:val="22"/>
          <w:szCs w:val="22"/>
        </w:rPr>
        <w:t xml:space="preserve">, наділена достатніми для цього повноваженнями, що не скасовані і не обмежені, всі внутрішні процедури </w:t>
      </w:r>
      <w:proofErr w:type="spellStart"/>
      <w:r w:rsidR="007106CA" w:rsidRPr="00E65517">
        <w:rPr>
          <w:sz w:val="22"/>
          <w:szCs w:val="22"/>
        </w:rPr>
        <w:t>Фактора</w:t>
      </w:r>
      <w:proofErr w:type="spellEnd"/>
      <w:r w:rsidR="007106CA" w:rsidRPr="00E65517">
        <w:rPr>
          <w:sz w:val="22"/>
          <w:szCs w:val="22"/>
        </w:rPr>
        <w:t>, необхідні для реалізації цих повноважень, в</w:t>
      </w:r>
      <w:r w:rsidR="006610D5" w:rsidRPr="00E65517">
        <w:rPr>
          <w:sz w:val="22"/>
          <w:szCs w:val="22"/>
        </w:rPr>
        <w:t>иконані належним чином.</w:t>
      </w:r>
      <w:r w:rsidR="00480B66" w:rsidRPr="00E65517">
        <w:rPr>
          <w:sz w:val="22"/>
          <w:szCs w:val="22"/>
        </w:rPr>
        <w:t xml:space="preserve"> </w:t>
      </w:r>
    </w:p>
    <w:p w14:paraId="5D1236D4" w14:textId="37636D1D" w:rsidR="007106CA" w:rsidRPr="00E65517" w:rsidRDefault="00463B8A" w:rsidP="007106CA">
      <w:pPr>
        <w:ind w:firstLine="612"/>
        <w:jc w:val="both"/>
        <w:rPr>
          <w:sz w:val="22"/>
          <w:szCs w:val="22"/>
        </w:rPr>
      </w:pPr>
      <w:r w:rsidRPr="00E65517">
        <w:rPr>
          <w:sz w:val="22"/>
          <w:szCs w:val="22"/>
        </w:rPr>
        <w:t>6</w:t>
      </w:r>
      <w:r w:rsidR="007106CA" w:rsidRPr="00E65517">
        <w:rPr>
          <w:sz w:val="22"/>
          <w:szCs w:val="22"/>
        </w:rPr>
        <w:t>.2.4. Не існує ніяких дій з боку будь-яких органів, служб, посадових, юридичних або фізичних осіб, що можуть привести до невиконання або неналежного виконання Фактором зобов’язань за цим Договором, визнання його недійсним чи неук</w:t>
      </w:r>
      <w:r w:rsidR="006610D5" w:rsidRPr="00E65517">
        <w:rPr>
          <w:sz w:val="22"/>
          <w:szCs w:val="22"/>
        </w:rPr>
        <w:t>ладеним.</w:t>
      </w:r>
    </w:p>
    <w:p w14:paraId="1ECE5BE1" w14:textId="32D79000" w:rsidR="007106CA" w:rsidRPr="00E65517" w:rsidRDefault="00463B8A" w:rsidP="007106CA">
      <w:pPr>
        <w:ind w:firstLine="612"/>
        <w:jc w:val="both"/>
        <w:rPr>
          <w:sz w:val="22"/>
          <w:szCs w:val="22"/>
        </w:rPr>
      </w:pPr>
      <w:r w:rsidRPr="00E65517">
        <w:rPr>
          <w:sz w:val="22"/>
          <w:szCs w:val="22"/>
        </w:rPr>
        <w:t>6</w:t>
      </w:r>
      <w:r w:rsidR="007106CA" w:rsidRPr="00E65517">
        <w:rPr>
          <w:sz w:val="22"/>
          <w:szCs w:val="22"/>
        </w:rPr>
        <w:t xml:space="preserve">.2.5. Всі документи, надані Фактором Клієнту у зв’язку з підготовкою до укладення цього Договору, були подані у їх останньому завершеному стані, і на дату їх подання повністю та достовірно відображають інформацію про нього. За час, що минув з моменту подання зазначених документів Клієнту, та на момент укладення Договору, не відбулося ніяких змін у юридичному статусі, фінансовому стані або діяльності </w:t>
      </w:r>
      <w:proofErr w:type="spellStart"/>
      <w:r w:rsidR="007106CA" w:rsidRPr="00E65517">
        <w:rPr>
          <w:sz w:val="22"/>
          <w:szCs w:val="22"/>
        </w:rPr>
        <w:t>Фактора</w:t>
      </w:r>
      <w:proofErr w:type="spellEnd"/>
      <w:r w:rsidR="007106CA" w:rsidRPr="00E65517">
        <w:rPr>
          <w:sz w:val="22"/>
          <w:szCs w:val="22"/>
        </w:rPr>
        <w:t>, що приведуть або можуть привести до невиконання або неналежного виконання ним зобов’язань за цим Договором. Протягом дії Договору Фактор повинен підтримувати вказані в цьому підпункті гарантії</w:t>
      </w:r>
      <w:r w:rsidR="006610D5" w:rsidRPr="00E65517">
        <w:rPr>
          <w:sz w:val="22"/>
          <w:szCs w:val="22"/>
        </w:rPr>
        <w:t>.</w:t>
      </w:r>
    </w:p>
    <w:p w14:paraId="6DA779B0" w14:textId="6BF3A390" w:rsidR="007106CA" w:rsidRPr="00E65517" w:rsidRDefault="00463B8A" w:rsidP="007106CA">
      <w:pPr>
        <w:ind w:firstLine="612"/>
        <w:jc w:val="both"/>
        <w:rPr>
          <w:sz w:val="22"/>
          <w:szCs w:val="22"/>
        </w:rPr>
      </w:pPr>
      <w:r w:rsidRPr="00E65517">
        <w:rPr>
          <w:sz w:val="22"/>
          <w:szCs w:val="22"/>
        </w:rPr>
        <w:t>6</w:t>
      </w:r>
      <w:r w:rsidR="007106CA" w:rsidRPr="00E65517">
        <w:rPr>
          <w:sz w:val="22"/>
          <w:szCs w:val="22"/>
        </w:rPr>
        <w:t xml:space="preserve">.2.6. Відсутні будь-які обставини, що обмежують </w:t>
      </w:r>
      <w:proofErr w:type="spellStart"/>
      <w:r w:rsidR="007106CA" w:rsidRPr="00E65517">
        <w:rPr>
          <w:sz w:val="22"/>
          <w:szCs w:val="22"/>
        </w:rPr>
        <w:t>Фактора</w:t>
      </w:r>
      <w:proofErr w:type="spellEnd"/>
      <w:r w:rsidR="007106CA" w:rsidRPr="00E65517">
        <w:rPr>
          <w:sz w:val="22"/>
          <w:szCs w:val="22"/>
        </w:rPr>
        <w:t xml:space="preserve"> в укладенні та виконанні цього Договору.</w:t>
      </w:r>
    </w:p>
    <w:p w14:paraId="4CF4428F" w14:textId="7CD6ACF1" w:rsidR="007106CA" w:rsidRPr="00E65517" w:rsidRDefault="00463B8A" w:rsidP="007106CA">
      <w:pPr>
        <w:ind w:firstLine="612"/>
        <w:jc w:val="both"/>
        <w:rPr>
          <w:sz w:val="22"/>
          <w:szCs w:val="22"/>
        </w:rPr>
      </w:pPr>
      <w:r w:rsidRPr="00E65517">
        <w:rPr>
          <w:sz w:val="22"/>
          <w:szCs w:val="22"/>
        </w:rPr>
        <w:t>6</w:t>
      </w:r>
      <w:r w:rsidR="007106CA" w:rsidRPr="00E65517">
        <w:rPr>
          <w:sz w:val="22"/>
          <w:szCs w:val="22"/>
        </w:rPr>
        <w:t>.2.7. Фактором проведена перевірка дійсності Прав вимоги, а також проведений аналіз дієздатності та правоздатності Боржника та йому відомі всі обставини які можуть ускладнити/зробити неможливим виконання Боржником</w:t>
      </w:r>
      <w:r w:rsidR="005A033B" w:rsidRPr="00E65517">
        <w:rPr>
          <w:sz w:val="22"/>
          <w:szCs w:val="22"/>
        </w:rPr>
        <w:t xml:space="preserve"> </w:t>
      </w:r>
      <w:r w:rsidR="007106CA" w:rsidRPr="00E65517">
        <w:rPr>
          <w:sz w:val="22"/>
          <w:szCs w:val="22"/>
        </w:rPr>
        <w:t xml:space="preserve">зобов’язань за Основним договором. У </w:t>
      </w:r>
      <w:proofErr w:type="spellStart"/>
      <w:r w:rsidR="007106CA" w:rsidRPr="00E65517">
        <w:rPr>
          <w:sz w:val="22"/>
          <w:szCs w:val="22"/>
        </w:rPr>
        <w:t>Фактора</w:t>
      </w:r>
      <w:proofErr w:type="spellEnd"/>
      <w:r w:rsidR="007106CA" w:rsidRPr="00E65517">
        <w:rPr>
          <w:sz w:val="22"/>
          <w:szCs w:val="22"/>
        </w:rPr>
        <w:t xml:space="preserve"> відсутні будь-які претензії до Клієнта щодо оформлення документів, що підтверджують Право грошової вимоги та/або виникнення Права грошової вимоги, що відступається за цим Договором. </w:t>
      </w:r>
    </w:p>
    <w:p w14:paraId="527BBCE8" w14:textId="52B58D77" w:rsidR="007106CA" w:rsidRPr="00E65517" w:rsidRDefault="00463B8A" w:rsidP="00B53CAA">
      <w:pPr>
        <w:ind w:firstLine="567"/>
        <w:jc w:val="both"/>
        <w:rPr>
          <w:sz w:val="22"/>
          <w:szCs w:val="22"/>
          <w:lang w:val="ru-RU"/>
        </w:rPr>
      </w:pPr>
      <w:r w:rsidRPr="00E65517">
        <w:rPr>
          <w:sz w:val="22"/>
          <w:szCs w:val="22"/>
        </w:rPr>
        <w:t>6</w:t>
      </w:r>
      <w:r w:rsidR="007106CA" w:rsidRPr="00E65517">
        <w:rPr>
          <w:sz w:val="22"/>
          <w:szCs w:val="22"/>
        </w:rPr>
        <w:t xml:space="preserve">.2.8. Фактор підтверджує, що Сторонами погоджено те, що Клієнт відповідає перед Фактором за дійсність переданих за цим Договором </w:t>
      </w:r>
      <w:r w:rsidR="00E42E9D" w:rsidRPr="00E65517">
        <w:rPr>
          <w:sz w:val="22"/>
          <w:szCs w:val="22"/>
        </w:rPr>
        <w:t>П</w:t>
      </w:r>
      <w:r w:rsidR="007106CA" w:rsidRPr="00E65517">
        <w:rPr>
          <w:sz w:val="22"/>
          <w:szCs w:val="22"/>
        </w:rPr>
        <w:t>рав грошової вимоги на момент укладення цього Договору</w:t>
      </w:r>
      <w:r w:rsidR="00284FE1" w:rsidRPr="00E65517">
        <w:rPr>
          <w:sz w:val="22"/>
          <w:szCs w:val="22"/>
          <w:lang w:val="ru-RU"/>
        </w:rPr>
        <w:t>.</w:t>
      </w:r>
    </w:p>
    <w:p w14:paraId="56DAB57F" w14:textId="77777777" w:rsidR="00F9722E" w:rsidRPr="00E65517" w:rsidRDefault="00F9722E" w:rsidP="00396E6C">
      <w:pPr>
        <w:rPr>
          <w:b/>
          <w:sz w:val="22"/>
          <w:szCs w:val="22"/>
        </w:rPr>
      </w:pPr>
    </w:p>
    <w:p w14:paraId="700AF9C7" w14:textId="1A00E812" w:rsidR="007106CA" w:rsidRPr="00E65517" w:rsidRDefault="00042F94" w:rsidP="00461D5E">
      <w:pPr>
        <w:ind w:firstLine="612"/>
        <w:jc w:val="center"/>
        <w:rPr>
          <w:b/>
          <w:bCs/>
          <w:sz w:val="22"/>
          <w:szCs w:val="22"/>
        </w:rPr>
      </w:pPr>
      <w:r w:rsidRPr="00E65517">
        <w:rPr>
          <w:b/>
          <w:sz w:val="22"/>
          <w:szCs w:val="22"/>
        </w:rPr>
        <w:t>7</w:t>
      </w:r>
      <w:r w:rsidR="007106CA" w:rsidRPr="00E65517">
        <w:rPr>
          <w:b/>
          <w:sz w:val="22"/>
          <w:szCs w:val="22"/>
        </w:rPr>
        <w:t xml:space="preserve">. </w:t>
      </w:r>
      <w:r w:rsidR="007106CA" w:rsidRPr="00E65517">
        <w:rPr>
          <w:b/>
          <w:bCs/>
          <w:sz w:val="22"/>
          <w:szCs w:val="22"/>
        </w:rPr>
        <w:t>ВІДПОВІДАЛЬНІСТЬ СТОРІН</w:t>
      </w:r>
    </w:p>
    <w:p w14:paraId="701D3DE7" w14:textId="77777777" w:rsidR="007106CA" w:rsidRPr="00E65517" w:rsidRDefault="007106CA" w:rsidP="007106CA">
      <w:pPr>
        <w:ind w:firstLine="612"/>
        <w:jc w:val="both"/>
        <w:rPr>
          <w:bCs/>
          <w:sz w:val="22"/>
          <w:szCs w:val="22"/>
        </w:rPr>
      </w:pPr>
    </w:p>
    <w:p w14:paraId="2CDCB570" w14:textId="2FD3CC36" w:rsidR="007106CA" w:rsidRPr="00E65517" w:rsidRDefault="00042F94">
      <w:pPr>
        <w:ind w:firstLine="612"/>
        <w:jc w:val="both"/>
        <w:rPr>
          <w:sz w:val="22"/>
          <w:szCs w:val="22"/>
        </w:rPr>
      </w:pPr>
      <w:r w:rsidRPr="00E65517">
        <w:rPr>
          <w:sz w:val="22"/>
          <w:szCs w:val="22"/>
        </w:rPr>
        <w:lastRenderedPageBreak/>
        <w:t>7</w:t>
      </w:r>
      <w:r w:rsidR="007106CA" w:rsidRPr="00E65517">
        <w:rPr>
          <w:sz w:val="22"/>
          <w:szCs w:val="22"/>
        </w:rPr>
        <w:t>.1. У випадку порушення своїх зобов’язань за цим Договором Сторони несуть відповідальність, визначену цим Договором та чинним законодавством України.</w:t>
      </w:r>
    </w:p>
    <w:p w14:paraId="2A296088" w14:textId="6B4E0D01" w:rsidR="007106CA" w:rsidRPr="00E65517" w:rsidRDefault="00042F94" w:rsidP="007106CA">
      <w:pPr>
        <w:ind w:firstLine="612"/>
        <w:jc w:val="both"/>
        <w:rPr>
          <w:sz w:val="22"/>
          <w:szCs w:val="22"/>
        </w:rPr>
      </w:pPr>
      <w:r w:rsidRPr="00E65517">
        <w:rPr>
          <w:sz w:val="22"/>
          <w:szCs w:val="22"/>
        </w:rPr>
        <w:t>7</w:t>
      </w:r>
      <w:r w:rsidR="007106CA" w:rsidRPr="00E65517">
        <w:rPr>
          <w:sz w:val="22"/>
          <w:szCs w:val="22"/>
        </w:rPr>
        <w:t xml:space="preserve">.2. Відповідно до умов цього Договору фінансування Клієнта здійснюється шляхом купівлі у нього Фактором </w:t>
      </w:r>
      <w:r w:rsidR="00461D5E" w:rsidRPr="00E65517">
        <w:rPr>
          <w:sz w:val="22"/>
          <w:szCs w:val="22"/>
        </w:rPr>
        <w:t>П</w:t>
      </w:r>
      <w:r w:rsidR="007106CA" w:rsidRPr="00E65517">
        <w:rPr>
          <w:sz w:val="22"/>
          <w:szCs w:val="22"/>
        </w:rPr>
        <w:t xml:space="preserve">рава. Фактор набуває </w:t>
      </w:r>
      <w:r w:rsidR="00461D5E" w:rsidRPr="00E65517">
        <w:rPr>
          <w:sz w:val="22"/>
          <w:szCs w:val="22"/>
        </w:rPr>
        <w:t>П</w:t>
      </w:r>
      <w:r w:rsidR="007106CA" w:rsidRPr="00E65517">
        <w:rPr>
          <w:sz w:val="22"/>
          <w:szCs w:val="22"/>
        </w:rPr>
        <w:t>рава грошової вимоги на всі суми, які він одержить від Боржника</w:t>
      </w:r>
      <w:r w:rsidR="00874BA3" w:rsidRPr="00E65517">
        <w:rPr>
          <w:sz w:val="22"/>
          <w:szCs w:val="22"/>
        </w:rPr>
        <w:t xml:space="preserve"> </w:t>
      </w:r>
      <w:r w:rsidR="007106CA" w:rsidRPr="00E65517">
        <w:rPr>
          <w:sz w:val="22"/>
          <w:szCs w:val="22"/>
        </w:rPr>
        <w:t>на виконання грошової  вимоги</w:t>
      </w:r>
      <w:r w:rsidR="00461D5E" w:rsidRPr="00E65517">
        <w:rPr>
          <w:sz w:val="22"/>
          <w:szCs w:val="22"/>
        </w:rPr>
        <w:t xml:space="preserve">. </w:t>
      </w:r>
      <w:r w:rsidR="007106CA" w:rsidRPr="00E65517">
        <w:rPr>
          <w:sz w:val="22"/>
          <w:szCs w:val="22"/>
        </w:rPr>
        <w:t>Клієнт не відповідає перед Фактором за розміри одержаних ним сум за Основним договором.</w:t>
      </w:r>
    </w:p>
    <w:p w14:paraId="106908E4" w14:textId="2C55D3F4" w:rsidR="007106CA" w:rsidRPr="00E65517" w:rsidRDefault="00042F94" w:rsidP="007106CA">
      <w:pPr>
        <w:ind w:firstLine="612"/>
        <w:jc w:val="both"/>
        <w:rPr>
          <w:sz w:val="22"/>
          <w:szCs w:val="22"/>
        </w:rPr>
      </w:pPr>
      <w:r w:rsidRPr="00E65517">
        <w:rPr>
          <w:caps/>
          <w:sz w:val="22"/>
          <w:szCs w:val="22"/>
        </w:rPr>
        <w:t>7</w:t>
      </w:r>
      <w:r w:rsidR="007106CA" w:rsidRPr="00E65517">
        <w:rPr>
          <w:caps/>
          <w:sz w:val="22"/>
          <w:szCs w:val="22"/>
        </w:rPr>
        <w:t xml:space="preserve">.3. </w:t>
      </w:r>
      <w:r w:rsidR="007106CA" w:rsidRPr="00E65517">
        <w:rPr>
          <w:sz w:val="22"/>
          <w:szCs w:val="22"/>
        </w:rPr>
        <w:t>Клієнт не відповідає за невиконання або неналежне виконання Боржником</w:t>
      </w:r>
      <w:r w:rsidR="00874BA3" w:rsidRPr="00E65517">
        <w:rPr>
          <w:sz w:val="22"/>
          <w:szCs w:val="22"/>
        </w:rPr>
        <w:t xml:space="preserve"> </w:t>
      </w:r>
      <w:r w:rsidR="007106CA" w:rsidRPr="00E65517">
        <w:rPr>
          <w:sz w:val="22"/>
          <w:szCs w:val="22"/>
        </w:rPr>
        <w:t>грошової вимоги, право якої відступається і яка пред'явлена до виконання Фактором. Клієнт не несе відповідальності перед Фактором у разі, якщо отримані Фактором суми виявилися менше суми, сплаченої Фактором  Клієнту за цим Договором.</w:t>
      </w:r>
    </w:p>
    <w:p w14:paraId="2886D13F" w14:textId="73B10364" w:rsidR="007106CA" w:rsidRPr="00E65517" w:rsidRDefault="00042F94" w:rsidP="007106CA">
      <w:pPr>
        <w:ind w:firstLine="570"/>
        <w:jc w:val="both"/>
        <w:rPr>
          <w:sz w:val="22"/>
          <w:szCs w:val="22"/>
        </w:rPr>
      </w:pPr>
      <w:r w:rsidRPr="00E65517">
        <w:rPr>
          <w:sz w:val="22"/>
          <w:szCs w:val="22"/>
        </w:rPr>
        <w:t>7</w:t>
      </w:r>
      <w:r w:rsidR="007106CA" w:rsidRPr="00E65517">
        <w:rPr>
          <w:sz w:val="22"/>
          <w:szCs w:val="22"/>
        </w:rPr>
        <w:t xml:space="preserve">.4.  Клієнт не відповідає перед Фактором за можливість або наслідки оспорювання Боржником або третіми особами підстав, процедури, умов чи наслідків відступлення </w:t>
      </w:r>
      <w:r w:rsidR="00461D5E" w:rsidRPr="00E65517">
        <w:rPr>
          <w:sz w:val="22"/>
          <w:szCs w:val="22"/>
        </w:rPr>
        <w:t>П</w:t>
      </w:r>
      <w:r w:rsidR="007106CA" w:rsidRPr="00E65517">
        <w:rPr>
          <w:sz w:val="22"/>
          <w:szCs w:val="22"/>
        </w:rPr>
        <w:t>рава вимоги за цим Договором.</w:t>
      </w:r>
    </w:p>
    <w:p w14:paraId="678BC8BA" w14:textId="11A7D6C3" w:rsidR="007106CA" w:rsidRPr="00E65517" w:rsidRDefault="00980CAF" w:rsidP="00BC39B3">
      <w:pPr>
        <w:ind w:firstLine="567"/>
        <w:jc w:val="both"/>
        <w:rPr>
          <w:i/>
          <w:color w:val="0070C0"/>
          <w:sz w:val="22"/>
          <w:szCs w:val="22"/>
        </w:rPr>
      </w:pPr>
      <w:r>
        <w:rPr>
          <w:i/>
          <w:color w:val="0070C0"/>
          <w:sz w:val="22"/>
          <w:szCs w:val="22"/>
        </w:rPr>
        <w:t>(за згодою Сторін розділ</w:t>
      </w:r>
      <w:r w:rsidR="006610D5" w:rsidRPr="00E65517">
        <w:rPr>
          <w:i/>
          <w:color w:val="0070C0"/>
          <w:sz w:val="22"/>
          <w:szCs w:val="22"/>
        </w:rPr>
        <w:t xml:space="preserve"> </w:t>
      </w:r>
      <w:r w:rsidR="006F7236" w:rsidRPr="00E65517">
        <w:rPr>
          <w:i/>
          <w:color w:val="0070C0"/>
          <w:sz w:val="22"/>
          <w:szCs w:val="22"/>
        </w:rPr>
        <w:t>може бути доповнений та/або змінений)</w:t>
      </w:r>
    </w:p>
    <w:p w14:paraId="2403CB03" w14:textId="77777777" w:rsidR="006F7236" w:rsidRPr="00E65517" w:rsidRDefault="006F7236" w:rsidP="00396E6C">
      <w:pPr>
        <w:jc w:val="both"/>
        <w:rPr>
          <w:i/>
          <w:color w:val="0070C0"/>
          <w:sz w:val="22"/>
          <w:szCs w:val="22"/>
        </w:rPr>
      </w:pPr>
    </w:p>
    <w:p w14:paraId="78A06A3F" w14:textId="68DC05AB" w:rsidR="007106CA" w:rsidRPr="00E65517" w:rsidRDefault="00042F94" w:rsidP="007106CA">
      <w:pPr>
        <w:ind w:firstLine="612"/>
        <w:jc w:val="center"/>
        <w:rPr>
          <w:b/>
          <w:caps/>
          <w:sz w:val="22"/>
          <w:szCs w:val="22"/>
        </w:rPr>
      </w:pPr>
      <w:r w:rsidRPr="00E65517">
        <w:rPr>
          <w:b/>
          <w:caps/>
          <w:sz w:val="22"/>
          <w:szCs w:val="22"/>
        </w:rPr>
        <w:t>8</w:t>
      </w:r>
      <w:r w:rsidR="007106CA" w:rsidRPr="00E65517">
        <w:rPr>
          <w:b/>
          <w:caps/>
          <w:sz w:val="22"/>
          <w:szCs w:val="22"/>
        </w:rPr>
        <w:t>. форс-мажорні обставини</w:t>
      </w:r>
    </w:p>
    <w:p w14:paraId="3D18FB8E" w14:textId="77777777" w:rsidR="007106CA" w:rsidRPr="00E65517" w:rsidRDefault="007106CA" w:rsidP="007106CA">
      <w:pPr>
        <w:jc w:val="both"/>
        <w:rPr>
          <w:sz w:val="22"/>
          <w:szCs w:val="22"/>
        </w:rPr>
      </w:pPr>
    </w:p>
    <w:p w14:paraId="02775C6B" w14:textId="5BD25227" w:rsidR="007106CA" w:rsidRPr="00E65517" w:rsidRDefault="00042F94" w:rsidP="007106CA">
      <w:pPr>
        <w:ind w:firstLine="612"/>
        <w:jc w:val="both"/>
        <w:rPr>
          <w:sz w:val="22"/>
          <w:szCs w:val="22"/>
        </w:rPr>
      </w:pPr>
      <w:r w:rsidRPr="00E65517">
        <w:rPr>
          <w:sz w:val="22"/>
          <w:szCs w:val="22"/>
        </w:rPr>
        <w:t>8</w:t>
      </w:r>
      <w:r w:rsidR="007106CA" w:rsidRPr="00E65517">
        <w:rPr>
          <w:sz w:val="22"/>
          <w:szCs w:val="22"/>
        </w:rPr>
        <w:t>.1. Сторони звільняються від відповідальності за повне бо часткове не виконання чи неналежне виконання своїх зобов’язань за цим Договором, яке зумовлене настанням обставин непереборної сили. Сторони звільняються від відповідальності за таких обставин лише на час їх дії.</w:t>
      </w:r>
    </w:p>
    <w:p w14:paraId="1805D5B4" w14:textId="2EA684A0" w:rsidR="00E82145" w:rsidRPr="00E65517" w:rsidRDefault="00042F94" w:rsidP="009C695D">
      <w:pPr>
        <w:ind w:firstLine="612"/>
        <w:jc w:val="both"/>
        <w:rPr>
          <w:sz w:val="22"/>
          <w:szCs w:val="22"/>
        </w:rPr>
      </w:pPr>
      <w:r w:rsidRPr="00E65517">
        <w:rPr>
          <w:sz w:val="22"/>
          <w:szCs w:val="22"/>
        </w:rPr>
        <w:t>8</w:t>
      </w:r>
      <w:r w:rsidR="007106CA" w:rsidRPr="00E65517">
        <w:rPr>
          <w:sz w:val="22"/>
          <w:szCs w:val="22"/>
        </w:rPr>
        <w:t>.2.</w:t>
      </w:r>
      <w:r w:rsidR="00E82145" w:rsidRPr="00E65517">
        <w:rPr>
          <w:sz w:val="22"/>
          <w:szCs w:val="22"/>
        </w:rPr>
        <w:t xml:space="preserve"> Під обставинами «форс-мажору» (обставинами непереборної сили) в цьому Договорі Сторони домовилися розуміти обставини, які виникли після укладення цього Договору поза волею або всупереч волі чи бажанню Сторін, і яких не можна було ні передбачити, ні уникнути розумним чином, в тому числі загроза війни, збройний конфлікт або серйозна погроза </w:t>
      </w:r>
      <w:r w:rsidR="00E82145" w:rsidRPr="00E65517">
        <w:rPr>
          <w:sz w:val="22"/>
          <w:szCs w:val="22"/>
        </w:rPr>
        <w:lastRenderedPageBreak/>
        <w:t xml:space="preserve">такого конфлікту, включаючи але не обмежуючись ворожими атаками, блокадами, військовим ембарго, дії іноземного ворога, загальна військова мобілізація, військові дії, оголошена та неоголошена війна, дії суспільного ворога, збурення, акти тероризму, диверсії, піратства, безлади, вторгнення, блокада, революція, заколот, повстання, масові заворушення, введення комендантської години, карантину, встановленого Кабінетом Міністрів України, експропріація, примусове вилучення, захоплення підприємств, реквізиція, громадська демонстрація, блокада, страйк, аварія, протиправні дії третіх осіб, пожежа, вибух, тривалі перерви в роботі транспорту, регламентовані умовами відповідних рішень та актами державних органів влади, закриття морських </w:t>
      </w:r>
      <w:proofErr w:type="spellStart"/>
      <w:r w:rsidR="00E82145" w:rsidRPr="00E65517">
        <w:rPr>
          <w:sz w:val="22"/>
          <w:szCs w:val="22"/>
        </w:rPr>
        <w:t>проток</w:t>
      </w:r>
      <w:proofErr w:type="spellEnd"/>
      <w:r w:rsidR="00E82145" w:rsidRPr="00E65517">
        <w:rPr>
          <w:sz w:val="22"/>
          <w:szCs w:val="22"/>
        </w:rPr>
        <w:t xml:space="preserve">, ембарго, заборона (обмеження) експорту/імпорту тощо, а також викликані винятковими погодними умовами і стихійним лихом, а саме: епідемія, сильний шторм, циклон, ураган, торнадо, буревій, повінь, нагромадження снігу, ожеледь, град, заморозки, замерзання моря, </w:t>
      </w:r>
      <w:proofErr w:type="spellStart"/>
      <w:r w:rsidR="00E82145" w:rsidRPr="00E65517">
        <w:rPr>
          <w:sz w:val="22"/>
          <w:szCs w:val="22"/>
        </w:rPr>
        <w:t>проток</w:t>
      </w:r>
      <w:proofErr w:type="spellEnd"/>
      <w:r w:rsidR="00E82145" w:rsidRPr="00E65517">
        <w:rPr>
          <w:sz w:val="22"/>
          <w:szCs w:val="22"/>
        </w:rPr>
        <w:t>, портів, перевалів, землетрус, блискавка, пожежа, посуха, просідання і зсув ґру</w:t>
      </w:r>
      <w:r w:rsidR="009C695D" w:rsidRPr="00E65517">
        <w:rPr>
          <w:sz w:val="22"/>
          <w:szCs w:val="22"/>
        </w:rPr>
        <w:t xml:space="preserve">нту, інші стихійні лиха тощо.  </w:t>
      </w:r>
    </w:p>
    <w:p w14:paraId="6A3859F6" w14:textId="453ABB87" w:rsidR="007106CA" w:rsidRPr="00E65517" w:rsidRDefault="00042F94" w:rsidP="00BC39DE">
      <w:pPr>
        <w:ind w:firstLine="612"/>
        <w:jc w:val="both"/>
        <w:rPr>
          <w:sz w:val="22"/>
          <w:szCs w:val="22"/>
        </w:rPr>
      </w:pPr>
      <w:r w:rsidRPr="00E65517">
        <w:rPr>
          <w:sz w:val="22"/>
          <w:szCs w:val="22"/>
        </w:rPr>
        <w:t>8</w:t>
      </w:r>
      <w:r w:rsidR="007106CA" w:rsidRPr="00E65517">
        <w:rPr>
          <w:sz w:val="22"/>
          <w:szCs w:val="22"/>
        </w:rPr>
        <w:t xml:space="preserve">.3. Сторона, на виконання зобов’язань якої вплинули обставини непереборної сили, зобов’язана письмово сповістити про це іншу </w:t>
      </w:r>
      <w:r w:rsidR="009C695D" w:rsidRPr="00E65517">
        <w:rPr>
          <w:sz w:val="22"/>
          <w:szCs w:val="22"/>
        </w:rPr>
        <w:t>С</w:t>
      </w:r>
      <w:r w:rsidR="007106CA" w:rsidRPr="00E65517">
        <w:rPr>
          <w:sz w:val="22"/>
          <w:szCs w:val="22"/>
        </w:rPr>
        <w:t xml:space="preserve">торону </w:t>
      </w:r>
      <w:r w:rsidR="007106CA" w:rsidRPr="00E65517">
        <w:rPr>
          <w:b/>
          <w:sz w:val="22"/>
          <w:szCs w:val="22"/>
        </w:rPr>
        <w:t xml:space="preserve">протягом </w:t>
      </w:r>
      <w:r w:rsidR="00146413" w:rsidRPr="00E65517">
        <w:rPr>
          <w:b/>
          <w:sz w:val="22"/>
          <w:szCs w:val="22"/>
          <w:lang w:val="ru-RU"/>
        </w:rPr>
        <w:t>3 (</w:t>
      </w:r>
      <w:proofErr w:type="spellStart"/>
      <w:r w:rsidR="00146413" w:rsidRPr="00E65517">
        <w:rPr>
          <w:b/>
          <w:sz w:val="22"/>
          <w:szCs w:val="22"/>
          <w:lang w:val="ru-RU"/>
        </w:rPr>
        <w:t>трьох</w:t>
      </w:r>
      <w:proofErr w:type="spellEnd"/>
      <w:r w:rsidR="00146413" w:rsidRPr="00E65517">
        <w:rPr>
          <w:b/>
          <w:sz w:val="22"/>
          <w:szCs w:val="22"/>
          <w:lang w:val="ru-RU"/>
        </w:rPr>
        <w:t>)</w:t>
      </w:r>
      <w:r w:rsidR="00EF13A9" w:rsidRPr="00E65517">
        <w:rPr>
          <w:b/>
          <w:sz w:val="22"/>
          <w:szCs w:val="22"/>
        </w:rPr>
        <w:t xml:space="preserve"> </w:t>
      </w:r>
      <w:r w:rsidR="009C695D" w:rsidRPr="00E65517">
        <w:rPr>
          <w:b/>
          <w:sz w:val="22"/>
          <w:szCs w:val="22"/>
        </w:rPr>
        <w:t>Робочих</w:t>
      </w:r>
      <w:r w:rsidR="00BC39DE" w:rsidRPr="00E65517">
        <w:rPr>
          <w:b/>
          <w:sz w:val="22"/>
          <w:szCs w:val="22"/>
        </w:rPr>
        <w:t xml:space="preserve"> </w:t>
      </w:r>
      <w:r w:rsidR="007106CA" w:rsidRPr="00E65517">
        <w:rPr>
          <w:b/>
          <w:sz w:val="22"/>
          <w:szCs w:val="22"/>
        </w:rPr>
        <w:t>днів</w:t>
      </w:r>
      <w:r w:rsidR="007106CA" w:rsidRPr="00E65517">
        <w:rPr>
          <w:sz w:val="22"/>
          <w:szCs w:val="22"/>
        </w:rPr>
        <w:t xml:space="preserve"> з моменту настання таких обставин та надати </w:t>
      </w:r>
      <w:r w:rsidR="00BC39DE" w:rsidRPr="00E65517">
        <w:rPr>
          <w:sz w:val="22"/>
          <w:szCs w:val="22"/>
        </w:rPr>
        <w:t xml:space="preserve">відповідний </w:t>
      </w:r>
      <w:r w:rsidR="007106CA" w:rsidRPr="00E65517">
        <w:rPr>
          <w:sz w:val="22"/>
          <w:szCs w:val="22"/>
        </w:rPr>
        <w:t>документ, що підтверджує настання обставин непереборної сили, видан</w:t>
      </w:r>
      <w:r w:rsidR="00BC39DE" w:rsidRPr="00E65517">
        <w:rPr>
          <w:sz w:val="22"/>
          <w:szCs w:val="22"/>
        </w:rPr>
        <w:t>ий</w:t>
      </w:r>
      <w:r w:rsidR="007106CA" w:rsidRPr="00E65517">
        <w:rPr>
          <w:sz w:val="22"/>
          <w:szCs w:val="22"/>
        </w:rPr>
        <w:t xml:space="preserve"> Торгово-промисловою Палатою України або регіональною торгово-промисловою палатою, інши</w:t>
      </w:r>
      <w:r w:rsidR="00BC39DE" w:rsidRPr="00E65517">
        <w:rPr>
          <w:sz w:val="22"/>
          <w:szCs w:val="22"/>
        </w:rPr>
        <w:t>ми</w:t>
      </w:r>
      <w:r w:rsidR="007106CA" w:rsidRPr="00E65517">
        <w:rPr>
          <w:sz w:val="22"/>
          <w:szCs w:val="22"/>
        </w:rPr>
        <w:t xml:space="preserve"> орган</w:t>
      </w:r>
      <w:r w:rsidR="00BC39DE" w:rsidRPr="00E65517">
        <w:rPr>
          <w:sz w:val="22"/>
          <w:szCs w:val="22"/>
        </w:rPr>
        <w:t>ами</w:t>
      </w:r>
      <w:r w:rsidR="007106CA" w:rsidRPr="00E65517">
        <w:rPr>
          <w:sz w:val="22"/>
          <w:szCs w:val="22"/>
        </w:rPr>
        <w:t>, уповноважен</w:t>
      </w:r>
      <w:r w:rsidR="00314038" w:rsidRPr="00E65517">
        <w:rPr>
          <w:sz w:val="22"/>
          <w:szCs w:val="22"/>
        </w:rPr>
        <w:t>и</w:t>
      </w:r>
      <w:r w:rsidR="00BC39DE" w:rsidRPr="00E65517">
        <w:rPr>
          <w:sz w:val="22"/>
          <w:szCs w:val="22"/>
        </w:rPr>
        <w:t>ми</w:t>
      </w:r>
      <w:r w:rsidR="007106CA" w:rsidRPr="00E65517">
        <w:rPr>
          <w:sz w:val="22"/>
          <w:szCs w:val="22"/>
        </w:rPr>
        <w:t xml:space="preserve"> згідно із законодавством засвідчувати </w:t>
      </w:r>
      <w:r w:rsidR="009C695D" w:rsidRPr="00E65517">
        <w:rPr>
          <w:sz w:val="22"/>
          <w:szCs w:val="22"/>
        </w:rPr>
        <w:t>обставини «</w:t>
      </w:r>
      <w:r w:rsidR="007106CA" w:rsidRPr="00E65517">
        <w:rPr>
          <w:sz w:val="22"/>
          <w:szCs w:val="22"/>
        </w:rPr>
        <w:t>форс-мажор</w:t>
      </w:r>
      <w:r w:rsidR="009C695D" w:rsidRPr="00E65517">
        <w:rPr>
          <w:sz w:val="22"/>
          <w:szCs w:val="22"/>
        </w:rPr>
        <w:t>у»</w:t>
      </w:r>
      <w:r w:rsidR="007106CA" w:rsidRPr="00E65517">
        <w:rPr>
          <w:sz w:val="22"/>
          <w:szCs w:val="22"/>
        </w:rPr>
        <w:t>.</w:t>
      </w:r>
    </w:p>
    <w:p w14:paraId="11201E59" w14:textId="7A1C99F7" w:rsidR="00144405" w:rsidRPr="00E65517" w:rsidRDefault="00703348" w:rsidP="006F7236">
      <w:pPr>
        <w:autoSpaceDE w:val="0"/>
        <w:autoSpaceDN w:val="0"/>
        <w:adjustRightInd w:val="0"/>
        <w:ind w:firstLine="540"/>
        <w:jc w:val="both"/>
        <w:rPr>
          <w:i/>
          <w:color w:val="0070C0"/>
          <w:sz w:val="22"/>
          <w:szCs w:val="22"/>
        </w:rPr>
      </w:pPr>
      <w:r w:rsidRPr="00E65517">
        <w:rPr>
          <w:color w:val="0070C0"/>
          <w:sz w:val="22"/>
          <w:szCs w:val="22"/>
        </w:rPr>
        <w:t xml:space="preserve">8.4. </w:t>
      </w:r>
      <w:r w:rsidR="009C695D" w:rsidRPr="00E65517">
        <w:rPr>
          <w:color w:val="0070C0"/>
          <w:sz w:val="22"/>
          <w:szCs w:val="22"/>
        </w:rPr>
        <w:t xml:space="preserve">Сторони підтверджують, що в момент укладення цього Договору їм відомо про такі «форс-мажорні» обставини (обставини непереборної сили): військову агресію Російської Федерації проти України, що стала підставою для введення воєнного стану відповідно до Указу Президента України від 24 лютого 2022 року №64/2022 «Про введення воєнного стану в Україні» та його продовження згідно із Указами Президента України від 14.03.2022р. № 133/2022, від 18.04.2022р. </w:t>
      </w:r>
      <w:r w:rsidR="009C695D" w:rsidRPr="00E65517">
        <w:rPr>
          <w:color w:val="0070C0"/>
          <w:sz w:val="22"/>
          <w:szCs w:val="22"/>
        </w:rPr>
        <w:lastRenderedPageBreak/>
        <w:t>№ 259/2022 та від 17.05.2022р. № 341/2022 «Про продовження строку дії воєнного стану в Україні», а також підтверджується листом Торгово-промислової палати України від 28 лютого 2022 року за №2024/02.0-7.1. Зважаючи на це, Сторони приймають на себе будь-які ризики, пов'язані з такими обставинами, та несуть відповідальність згідно Договору</w:t>
      </w:r>
      <w:r w:rsidR="00144405" w:rsidRPr="00E65517">
        <w:rPr>
          <w:color w:val="0070C0"/>
          <w:sz w:val="22"/>
          <w:szCs w:val="22"/>
        </w:rPr>
        <w:t>.</w:t>
      </w:r>
      <w:r w:rsidR="006F7236" w:rsidRPr="00E65517">
        <w:rPr>
          <w:i/>
          <w:color w:val="0070C0"/>
          <w:sz w:val="22"/>
          <w:szCs w:val="22"/>
        </w:rPr>
        <w:t xml:space="preserve"> (зазначається на розсуд </w:t>
      </w:r>
      <w:proofErr w:type="spellStart"/>
      <w:r w:rsidR="006F7236" w:rsidRPr="00E65517">
        <w:rPr>
          <w:i/>
          <w:color w:val="0070C0"/>
          <w:sz w:val="22"/>
          <w:szCs w:val="22"/>
        </w:rPr>
        <w:t>Фактора</w:t>
      </w:r>
      <w:proofErr w:type="spellEnd"/>
      <w:r w:rsidR="006F7236" w:rsidRPr="00E65517">
        <w:rPr>
          <w:i/>
          <w:color w:val="0070C0"/>
          <w:sz w:val="22"/>
          <w:szCs w:val="22"/>
        </w:rPr>
        <w:t xml:space="preserve"> в залежності від обставин «форс-мажору», що діють на момент укладення  Договору)</w:t>
      </w:r>
    </w:p>
    <w:p w14:paraId="6DBB0AD3" w14:textId="193D3EF6" w:rsidR="009C695D" w:rsidRPr="00E65517" w:rsidRDefault="00144405" w:rsidP="007106CA">
      <w:pPr>
        <w:ind w:firstLine="612"/>
        <w:jc w:val="both"/>
        <w:rPr>
          <w:sz w:val="22"/>
          <w:szCs w:val="22"/>
        </w:rPr>
      </w:pPr>
      <w:r w:rsidRPr="00E65517">
        <w:rPr>
          <w:sz w:val="22"/>
          <w:szCs w:val="22"/>
        </w:rPr>
        <w:t>8.5.</w:t>
      </w:r>
      <w:r w:rsidR="009C695D" w:rsidRPr="00E65517">
        <w:rPr>
          <w:sz w:val="22"/>
          <w:szCs w:val="22"/>
        </w:rPr>
        <w:t xml:space="preserve"> </w:t>
      </w:r>
      <w:r w:rsidRPr="00E65517">
        <w:rPr>
          <w:sz w:val="22"/>
          <w:szCs w:val="22"/>
        </w:rPr>
        <w:t>Я</w:t>
      </w:r>
      <w:r w:rsidR="009C695D" w:rsidRPr="00E65517">
        <w:rPr>
          <w:sz w:val="22"/>
          <w:szCs w:val="22"/>
        </w:rPr>
        <w:t xml:space="preserve">кщо Сторона, на яку діють такі обставини, не </w:t>
      </w:r>
      <w:proofErr w:type="spellStart"/>
      <w:r w:rsidR="009C695D" w:rsidRPr="00E65517">
        <w:rPr>
          <w:sz w:val="22"/>
          <w:szCs w:val="22"/>
        </w:rPr>
        <w:t>надасть</w:t>
      </w:r>
      <w:proofErr w:type="spellEnd"/>
      <w:r w:rsidR="009C695D" w:rsidRPr="00E65517">
        <w:rPr>
          <w:sz w:val="22"/>
          <w:szCs w:val="22"/>
        </w:rPr>
        <w:t xml:space="preserve"> </w:t>
      </w:r>
      <w:r w:rsidR="00314038" w:rsidRPr="00E65517">
        <w:rPr>
          <w:sz w:val="22"/>
          <w:szCs w:val="22"/>
        </w:rPr>
        <w:t>згідно з</w:t>
      </w:r>
      <w:r w:rsidR="009C695D" w:rsidRPr="00E65517">
        <w:rPr>
          <w:sz w:val="22"/>
          <w:szCs w:val="22"/>
        </w:rPr>
        <w:t xml:space="preserve"> п.</w:t>
      </w:r>
      <w:r w:rsidRPr="00E65517">
        <w:rPr>
          <w:sz w:val="22"/>
          <w:szCs w:val="22"/>
        </w:rPr>
        <w:t>8</w:t>
      </w:r>
      <w:r w:rsidR="009C695D" w:rsidRPr="00E65517">
        <w:rPr>
          <w:sz w:val="22"/>
          <w:szCs w:val="22"/>
        </w:rPr>
        <w:t>.3. Договору, письмове повідомлення та належні і достатні докази (документальне підтвердження), які свідчать про неможливість виконання нею зобов’язань за Договором (індивідуально для кожного випадку для обґрунтування причинно-наслідкового зв’язку таких обставин та невиконання зобов’язання)</w:t>
      </w:r>
      <w:r w:rsidRPr="00E65517">
        <w:rPr>
          <w:sz w:val="22"/>
          <w:szCs w:val="22"/>
        </w:rPr>
        <w:t>, то вона втрачає право посилатися  на форс-мажорні обставини</w:t>
      </w:r>
      <w:r w:rsidR="00314038" w:rsidRPr="00E65517">
        <w:rPr>
          <w:sz w:val="22"/>
          <w:szCs w:val="22"/>
        </w:rPr>
        <w:t xml:space="preserve"> як на підставу не виконання зобов</w:t>
      </w:r>
      <w:r w:rsidR="00A16D5A" w:rsidRPr="00E65517">
        <w:rPr>
          <w:sz w:val="22"/>
          <w:szCs w:val="22"/>
        </w:rPr>
        <w:t>’</w:t>
      </w:r>
      <w:r w:rsidR="00314038" w:rsidRPr="00E65517">
        <w:rPr>
          <w:sz w:val="22"/>
          <w:szCs w:val="22"/>
        </w:rPr>
        <w:t>язань за Договором</w:t>
      </w:r>
      <w:r w:rsidR="009C695D" w:rsidRPr="00E65517">
        <w:rPr>
          <w:sz w:val="22"/>
          <w:szCs w:val="22"/>
        </w:rPr>
        <w:t xml:space="preserve">. </w:t>
      </w:r>
    </w:p>
    <w:p w14:paraId="2AC1D1FF" w14:textId="77777777" w:rsidR="00144405" w:rsidRPr="00E65517" w:rsidRDefault="00144405" w:rsidP="007106CA">
      <w:pPr>
        <w:ind w:firstLine="612"/>
        <w:jc w:val="both"/>
        <w:rPr>
          <w:sz w:val="22"/>
          <w:szCs w:val="22"/>
        </w:rPr>
      </w:pPr>
    </w:p>
    <w:p w14:paraId="4931E606" w14:textId="0A71F4BD" w:rsidR="007106CA" w:rsidRPr="00E65517" w:rsidRDefault="00703348" w:rsidP="007106CA">
      <w:pPr>
        <w:ind w:firstLine="612"/>
        <w:jc w:val="center"/>
        <w:rPr>
          <w:b/>
          <w:sz w:val="22"/>
          <w:szCs w:val="22"/>
        </w:rPr>
      </w:pPr>
      <w:r w:rsidRPr="00E65517">
        <w:rPr>
          <w:b/>
          <w:sz w:val="22"/>
          <w:szCs w:val="22"/>
        </w:rPr>
        <w:t>9</w:t>
      </w:r>
      <w:r w:rsidR="007106CA" w:rsidRPr="00E65517">
        <w:rPr>
          <w:b/>
          <w:sz w:val="22"/>
          <w:szCs w:val="22"/>
        </w:rPr>
        <w:t xml:space="preserve">. </w:t>
      </w:r>
      <w:r w:rsidR="001F151A" w:rsidRPr="00E65517">
        <w:rPr>
          <w:b/>
          <w:sz w:val="22"/>
          <w:szCs w:val="22"/>
        </w:rPr>
        <w:t xml:space="preserve">ЗГОДА НА ОБРОБКУ ПЕРСОНАЛЬНИХ ДАНИХ. </w:t>
      </w:r>
      <w:r w:rsidR="007106CA" w:rsidRPr="00E65517">
        <w:rPr>
          <w:b/>
          <w:sz w:val="22"/>
          <w:szCs w:val="22"/>
        </w:rPr>
        <w:t>КОНФІДЕНЦІЙНІСТЬ</w:t>
      </w:r>
    </w:p>
    <w:p w14:paraId="1A524362" w14:textId="77777777" w:rsidR="007106CA" w:rsidRPr="00E65517" w:rsidRDefault="007106CA" w:rsidP="007106CA">
      <w:pPr>
        <w:ind w:firstLine="612"/>
        <w:jc w:val="center"/>
        <w:rPr>
          <w:b/>
          <w:sz w:val="22"/>
          <w:szCs w:val="22"/>
        </w:rPr>
      </w:pPr>
    </w:p>
    <w:p w14:paraId="71C193E6" w14:textId="5DA519D7" w:rsidR="009104BF" w:rsidRPr="00E65517" w:rsidRDefault="00703348" w:rsidP="009104BF">
      <w:pPr>
        <w:ind w:firstLine="612"/>
        <w:jc w:val="both"/>
        <w:rPr>
          <w:sz w:val="22"/>
          <w:szCs w:val="22"/>
        </w:rPr>
      </w:pPr>
      <w:r w:rsidRPr="00E65517">
        <w:rPr>
          <w:sz w:val="22"/>
          <w:szCs w:val="22"/>
        </w:rPr>
        <w:t xml:space="preserve">9.1. </w:t>
      </w:r>
      <w:r w:rsidR="009104BF" w:rsidRPr="00E65517">
        <w:rPr>
          <w:sz w:val="22"/>
          <w:szCs w:val="22"/>
        </w:rPr>
        <w:t>Клієнт засвідчує та гарантує, що при передачі ним Фактору персональних даних про фізичних осіб, що містяться в Договорі та в інших документах, які надані Клієнтом Фактору, були дотримані вимоги спеціального законодавства України у сфері захисту персональних даних, в тому числі в частині отримання згоди на обробку персональних даних  керівників, членів органів управління, учасників, акціонерів, власників істотної участі та контролерів Клієнта, його контрагентів.</w:t>
      </w:r>
    </w:p>
    <w:p w14:paraId="2A53D6D1" w14:textId="21DD28F8" w:rsidR="009104BF" w:rsidRPr="00E65517" w:rsidRDefault="00703348" w:rsidP="009104BF">
      <w:pPr>
        <w:ind w:firstLine="612"/>
        <w:jc w:val="both"/>
        <w:rPr>
          <w:sz w:val="22"/>
          <w:szCs w:val="22"/>
        </w:rPr>
      </w:pPr>
      <w:r w:rsidRPr="00E65517">
        <w:rPr>
          <w:sz w:val="22"/>
          <w:szCs w:val="22"/>
        </w:rPr>
        <w:t xml:space="preserve">9.2. </w:t>
      </w:r>
      <w:r w:rsidR="009104BF" w:rsidRPr="00E65517">
        <w:rPr>
          <w:sz w:val="22"/>
          <w:szCs w:val="22"/>
        </w:rPr>
        <w:t>Підписанням цього Договору також Клієнт підтверджує, що  зробив та зробить всі необхідні дії для забезпечення дотримання прав осіб, до персональних даних яких Фактор може отримати доступ в процесі взаємодії Сторін за цим Договором, у тому числі:</w:t>
      </w:r>
    </w:p>
    <w:p w14:paraId="6D64D7EE" w14:textId="77777777" w:rsidR="009104BF" w:rsidRPr="00E65517" w:rsidRDefault="009104BF" w:rsidP="009104BF">
      <w:pPr>
        <w:ind w:firstLine="612"/>
        <w:jc w:val="both"/>
        <w:rPr>
          <w:sz w:val="22"/>
          <w:szCs w:val="22"/>
        </w:rPr>
      </w:pPr>
      <w:r w:rsidRPr="00E65517">
        <w:rPr>
          <w:sz w:val="22"/>
          <w:szCs w:val="22"/>
        </w:rPr>
        <w:t>а) повідомив вказаних осіб про цілі і підстави обробки їх даних і про передбачуваних користувачів пе</w:t>
      </w:r>
      <w:r w:rsidRPr="00E65517">
        <w:rPr>
          <w:sz w:val="22"/>
          <w:szCs w:val="22"/>
        </w:rPr>
        <w:lastRenderedPageBreak/>
        <w:t>рсональних даних, зокрема про обробку їх персональних даних Фактором, і отримав письмову згоду на обробку персональних даних таких осіб будь-якими третіми особами, зокрема Фактором;</w:t>
      </w:r>
    </w:p>
    <w:p w14:paraId="50BCB4A7" w14:textId="77777777" w:rsidR="009104BF" w:rsidRPr="00E65517" w:rsidRDefault="009104BF" w:rsidP="009104BF">
      <w:pPr>
        <w:ind w:firstLine="612"/>
        <w:jc w:val="both"/>
        <w:rPr>
          <w:sz w:val="22"/>
          <w:szCs w:val="22"/>
        </w:rPr>
      </w:pPr>
      <w:r w:rsidRPr="00E65517">
        <w:rPr>
          <w:sz w:val="22"/>
          <w:szCs w:val="22"/>
        </w:rPr>
        <w:t xml:space="preserve">б) надав вказаним особам інформацію про </w:t>
      </w:r>
      <w:proofErr w:type="spellStart"/>
      <w:r w:rsidRPr="00E65517">
        <w:rPr>
          <w:sz w:val="22"/>
          <w:szCs w:val="22"/>
        </w:rPr>
        <w:t>Фактора</w:t>
      </w:r>
      <w:proofErr w:type="spellEnd"/>
      <w:r w:rsidRPr="00E65517">
        <w:rPr>
          <w:sz w:val="22"/>
          <w:szCs w:val="22"/>
        </w:rPr>
        <w:t xml:space="preserve">  як про особу, що здійснюватиме обробку їх персональних даних та мету обробки Фактором персональних даних відповідних осіб, якою є зокрема виконання Фактором своїх прав та зобов’язань за цим Договором.</w:t>
      </w:r>
    </w:p>
    <w:p w14:paraId="726B59C9" w14:textId="77777777" w:rsidR="009104BF" w:rsidRPr="00E65517" w:rsidRDefault="009104BF" w:rsidP="009104BF">
      <w:pPr>
        <w:ind w:firstLine="612"/>
        <w:jc w:val="both"/>
        <w:rPr>
          <w:sz w:val="22"/>
          <w:szCs w:val="22"/>
        </w:rPr>
      </w:pPr>
      <w:r w:rsidRPr="00E65517">
        <w:rPr>
          <w:sz w:val="22"/>
          <w:szCs w:val="22"/>
        </w:rPr>
        <w:t xml:space="preserve">Клієнт гарантує, що він володіє правом на передачу персональних даних Фактору і будь-яким особам, які перебувають в трудових відносинах з Фактором або залучаються Фактором до процесу виконання Фактором своїх зобов’язань за цим Договором та/або реалізації Клієнтом своїх прав, передбачених цим Договором, і що Фактор може обробляти отримані від Клієнта персональні дані осіб, до персональних даних яких Фактор може отримати доступ в процесі взаємодії Сторін за цим Договором, у тому числі осіб, що уповноважені діяти від імені Клієнта та/або приймати рішення від інших органів управління Клієнта. </w:t>
      </w:r>
    </w:p>
    <w:p w14:paraId="1B605C2C" w14:textId="77777777" w:rsidR="009104BF" w:rsidRPr="00E65517" w:rsidRDefault="009104BF" w:rsidP="009104BF">
      <w:pPr>
        <w:ind w:firstLine="612"/>
        <w:jc w:val="both"/>
        <w:rPr>
          <w:sz w:val="22"/>
          <w:szCs w:val="22"/>
        </w:rPr>
      </w:pPr>
      <w:r w:rsidRPr="00E65517">
        <w:rPr>
          <w:sz w:val="22"/>
          <w:szCs w:val="22"/>
        </w:rPr>
        <w:t>В разі, якщо на момент підписання Сторонами цього Договору Клієнт не отримав від осіб, до персональних даних яких Фактор може дістати доступ в процесі взаємодії Сторін за цим Договором, дозволи, зазначені в цьому пункті, та/або не повідомив/не надав таким особам інформацію, зазначену в підпунктах «а» та «б» цього пункту, Клієнт зобов’язаний отримати такі дозволи та повідомити/надати таку інформацію цим особам, до моменту передачі Фактору персональних даних таких осіб або надання Фактору доступу до їх персональних даних відповідних осіб Клієнта.</w:t>
      </w:r>
    </w:p>
    <w:p w14:paraId="5F65165D" w14:textId="6663247C" w:rsidR="009104BF" w:rsidRPr="00E65517" w:rsidRDefault="00703348" w:rsidP="00993E44">
      <w:pPr>
        <w:ind w:firstLine="612"/>
        <w:jc w:val="both"/>
        <w:rPr>
          <w:sz w:val="22"/>
          <w:szCs w:val="22"/>
        </w:rPr>
      </w:pPr>
      <w:r w:rsidRPr="00E65517">
        <w:rPr>
          <w:sz w:val="22"/>
          <w:szCs w:val="22"/>
        </w:rPr>
        <w:t>9</w:t>
      </w:r>
      <w:r w:rsidR="001F151A" w:rsidRPr="00E65517">
        <w:rPr>
          <w:sz w:val="22"/>
          <w:szCs w:val="22"/>
        </w:rPr>
        <w:t>.3.</w:t>
      </w:r>
      <w:r w:rsidR="009104BF" w:rsidRPr="00E65517">
        <w:rPr>
          <w:sz w:val="22"/>
          <w:szCs w:val="22"/>
        </w:rPr>
        <w:t xml:space="preserve"> Клієнт надає згоду Фактору на збір, зберігання, використання та поширення інформації про нього через бюро кредитних історій  - </w:t>
      </w:r>
      <w:r w:rsidR="00F04B75" w:rsidRPr="00E65517">
        <w:rPr>
          <w:color w:val="000000"/>
          <w:sz w:val="22"/>
          <w:szCs w:val="22"/>
        </w:rPr>
        <w:t xml:space="preserve">______________ </w:t>
      </w:r>
      <w:r w:rsidR="00F04B75" w:rsidRPr="00E65517">
        <w:rPr>
          <w:i/>
          <w:color w:val="0070C0"/>
          <w:sz w:val="22"/>
          <w:szCs w:val="22"/>
        </w:rPr>
        <w:t>(назва/и бюро)</w:t>
      </w:r>
      <w:r w:rsidR="00F04B75" w:rsidRPr="00E65517">
        <w:rPr>
          <w:color w:val="000000"/>
          <w:sz w:val="22"/>
          <w:szCs w:val="22"/>
        </w:rPr>
        <w:t xml:space="preserve">, __________  </w:t>
      </w:r>
      <w:r w:rsidR="00F04B75" w:rsidRPr="00E65517">
        <w:rPr>
          <w:i/>
          <w:color w:val="0070C0"/>
          <w:sz w:val="22"/>
          <w:szCs w:val="22"/>
        </w:rPr>
        <w:t>(адреса/и бюро)</w:t>
      </w:r>
      <w:r w:rsidR="009104BF" w:rsidRPr="00E65517">
        <w:rPr>
          <w:sz w:val="22"/>
          <w:szCs w:val="22"/>
        </w:rPr>
        <w:t xml:space="preserve">, або інше бюро кредитних історій, про  назву і місце розташування якого Фактор повідомлятиме Клієнта додатково. </w:t>
      </w:r>
    </w:p>
    <w:p w14:paraId="53EBA973" w14:textId="1C33F5EF" w:rsidR="00993E44" w:rsidRPr="00E65517" w:rsidRDefault="00703348" w:rsidP="00993E44">
      <w:pPr>
        <w:ind w:firstLine="612"/>
        <w:jc w:val="both"/>
        <w:rPr>
          <w:sz w:val="22"/>
          <w:szCs w:val="22"/>
        </w:rPr>
      </w:pPr>
      <w:r w:rsidRPr="00E65517">
        <w:rPr>
          <w:sz w:val="22"/>
          <w:szCs w:val="22"/>
        </w:rPr>
        <w:t>9</w:t>
      </w:r>
      <w:r w:rsidR="001F151A" w:rsidRPr="00E65517">
        <w:rPr>
          <w:sz w:val="22"/>
          <w:szCs w:val="22"/>
        </w:rPr>
        <w:t>.4.</w:t>
      </w:r>
      <w:r w:rsidR="00993E44" w:rsidRPr="00E65517">
        <w:rPr>
          <w:sz w:val="22"/>
          <w:szCs w:val="22"/>
        </w:rPr>
        <w:t xml:space="preserve"> Клієнт надає згоду Фактору на розголошення конфіденційної інформації з метою звернення </w:t>
      </w:r>
      <w:r w:rsidR="00993E44" w:rsidRPr="00E65517">
        <w:rPr>
          <w:sz w:val="22"/>
          <w:szCs w:val="22"/>
        </w:rPr>
        <w:lastRenderedPageBreak/>
        <w:t xml:space="preserve">до суду щодо захисту своїх прав та законних інтересів судовим органам і своїм представникам для цілей захисту і реалізації прав згідно з цим Договором та/або у випадку відступлення Фактором права грошової вимоги за цим Договором та/або якщо таке розкриття здійснюється на запит державних  органів, уповноважених запитувати таку інформацію відповідно до застосованого законодавства, попередньо повідомивши Клієнта, при цьому Фактор не несе відповідальності за таке розкриття. А у разі невиконання та/або неналежного виконання Клієнтом зобов’язань, передбачених цим Договором, на розголошення конфіденційної інформації з будь-якою іншою метою, яка визначається на власний розсуд </w:t>
      </w:r>
      <w:proofErr w:type="spellStart"/>
      <w:r w:rsidR="00993E44" w:rsidRPr="00E65517">
        <w:rPr>
          <w:sz w:val="22"/>
          <w:szCs w:val="22"/>
        </w:rPr>
        <w:t>Фактора</w:t>
      </w:r>
      <w:proofErr w:type="spellEnd"/>
      <w:r w:rsidR="00993E44" w:rsidRPr="00E65517">
        <w:rPr>
          <w:sz w:val="22"/>
          <w:szCs w:val="22"/>
        </w:rPr>
        <w:t>. Будь-яка із зазначених у цьому пункті згода Клієнта є безумовною, безвідкличною і не обмежена строком дії.</w:t>
      </w:r>
    </w:p>
    <w:p w14:paraId="12D07A8B" w14:textId="106E83CE" w:rsidR="00993E44" w:rsidRPr="00E65517" w:rsidRDefault="00703348" w:rsidP="00993E44">
      <w:pPr>
        <w:ind w:firstLine="612"/>
        <w:jc w:val="both"/>
        <w:rPr>
          <w:sz w:val="22"/>
          <w:szCs w:val="22"/>
        </w:rPr>
      </w:pPr>
      <w:r w:rsidRPr="00E65517">
        <w:rPr>
          <w:sz w:val="22"/>
          <w:szCs w:val="22"/>
        </w:rPr>
        <w:t>9</w:t>
      </w:r>
      <w:r w:rsidR="001F151A" w:rsidRPr="00E65517">
        <w:rPr>
          <w:sz w:val="22"/>
          <w:szCs w:val="22"/>
        </w:rPr>
        <w:t>.5.</w:t>
      </w:r>
      <w:r w:rsidR="00993E44" w:rsidRPr="00E65517">
        <w:rPr>
          <w:sz w:val="22"/>
          <w:szCs w:val="22"/>
        </w:rPr>
        <w:t xml:space="preserve"> Сторони приймають на себе зобов'язання розглядати всю інформацію, отриману в процесі виконання даного Договору, як суворо конфіденційну.</w:t>
      </w:r>
    </w:p>
    <w:p w14:paraId="62F9F133" w14:textId="7AC32F3A" w:rsidR="00993E44" w:rsidRPr="00E65517" w:rsidRDefault="00703348" w:rsidP="00993E44">
      <w:pPr>
        <w:ind w:firstLine="612"/>
        <w:jc w:val="both"/>
        <w:rPr>
          <w:sz w:val="22"/>
          <w:szCs w:val="22"/>
        </w:rPr>
      </w:pPr>
      <w:r w:rsidRPr="00E65517">
        <w:rPr>
          <w:sz w:val="22"/>
          <w:szCs w:val="22"/>
        </w:rPr>
        <w:t>9</w:t>
      </w:r>
      <w:r w:rsidR="001F151A" w:rsidRPr="00E65517">
        <w:rPr>
          <w:sz w:val="22"/>
          <w:szCs w:val="22"/>
        </w:rPr>
        <w:t>.6.</w:t>
      </w:r>
      <w:r w:rsidR="00993E44" w:rsidRPr="00E65517">
        <w:rPr>
          <w:sz w:val="22"/>
          <w:szCs w:val="22"/>
        </w:rPr>
        <w:t xml:space="preserve"> Сторони гарантують, що з цією інформацією та/або даними будуть ознайомлені тільки ті особи з їхнього персоналу, що безпосередньо пов’язані з виконанням даного Договору.</w:t>
      </w:r>
    </w:p>
    <w:p w14:paraId="29A70F0A" w14:textId="38FABA20" w:rsidR="00993E44" w:rsidRPr="00E65517" w:rsidRDefault="00703348" w:rsidP="00993E44">
      <w:pPr>
        <w:ind w:firstLine="612"/>
        <w:jc w:val="both"/>
        <w:rPr>
          <w:sz w:val="22"/>
          <w:szCs w:val="22"/>
        </w:rPr>
      </w:pPr>
      <w:r w:rsidRPr="00E65517">
        <w:rPr>
          <w:sz w:val="22"/>
          <w:szCs w:val="22"/>
        </w:rPr>
        <w:t>9</w:t>
      </w:r>
      <w:r w:rsidR="001F151A" w:rsidRPr="00E65517">
        <w:rPr>
          <w:sz w:val="22"/>
          <w:szCs w:val="22"/>
        </w:rPr>
        <w:t>.7.</w:t>
      </w:r>
      <w:r w:rsidR="00993E44" w:rsidRPr="00E65517">
        <w:rPr>
          <w:sz w:val="22"/>
          <w:szCs w:val="22"/>
        </w:rPr>
        <w:t xml:space="preserve"> Сторони зобов'язуються не поширювати, не публікувати, не копіювати, не відчужувати іншим способом, не передавати третім особам будь-яку інформацію, отриману в процесі виконання даного Договору, окрім випадків, визначених пунктом </w:t>
      </w:r>
      <w:r w:rsidRPr="00E65517">
        <w:rPr>
          <w:sz w:val="22"/>
          <w:szCs w:val="22"/>
        </w:rPr>
        <w:t>9</w:t>
      </w:r>
      <w:r w:rsidR="001F151A" w:rsidRPr="00E65517">
        <w:rPr>
          <w:sz w:val="22"/>
          <w:szCs w:val="22"/>
        </w:rPr>
        <w:t>.4.</w:t>
      </w:r>
      <w:r w:rsidR="00993E44" w:rsidRPr="00E65517">
        <w:rPr>
          <w:sz w:val="22"/>
          <w:szCs w:val="22"/>
        </w:rPr>
        <w:t xml:space="preserve"> цього Договору.</w:t>
      </w:r>
    </w:p>
    <w:p w14:paraId="08F8C07D" w14:textId="05C32A0E" w:rsidR="00993E44" w:rsidRPr="00E65517" w:rsidRDefault="00703348" w:rsidP="00993E44">
      <w:pPr>
        <w:ind w:firstLine="612"/>
        <w:jc w:val="both"/>
        <w:rPr>
          <w:sz w:val="22"/>
          <w:szCs w:val="22"/>
        </w:rPr>
      </w:pPr>
      <w:r w:rsidRPr="00E65517">
        <w:rPr>
          <w:sz w:val="22"/>
          <w:szCs w:val="22"/>
        </w:rPr>
        <w:t>9</w:t>
      </w:r>
      <w:r w:rsidR="001F151A" w:rsidRPr="00E65517">
        <w:rPr>
          <w:sz w:val="22"/>
          <w:szCs w:val="22"/>
        </w:rPr>
        <w:t>.8.</w:t>
      </w:r>
      <w:r w:rsidR="00993E44" w:rsidRPr="00E65517">
        <w:rPr>
          <w:sz w:val="22"/>
          <w:szCs w:val="22"/>
        </w:rPr>
        <w:t xml:space="preserve"> Вимоги щодо конфіденційності, передбачені цим Договором, діють безстроково з моменту одержання конфіденційної інформації.</w:t>
      </w:r>
    </w:p>
    <w:p w14:paraId="49FD2452" w14:textId="2B31190E" w:rsidR="00993E44" w:rsidRPr="00E65517" w:rsidRDefault="00703348" w:rsidP="00993E44">
      <w:pPr>
        <w:ind w:firstLine="612"/>
        <w:jc w:val="both"/>
        <w:rPr>
          <w:sz w:val="22"/>
          <w:szCs w:val="22"/>
        </w:rPr>
      </w:pPr>
      <w:r w:rsidRPr="00E65517">
        <w:rPr>
          <w:sz w:val="22"/>
          <w:szCs w:val="22"/>
        </w:rPr>
        <w:t>9</w:t>
      </w:r>
      <w:r w:rsidR="001F151A" w:rsidRPr="00E65517">
        <w:rPr>
          <w:sz w:val="22"/>
          <w:szCs w:val="22"/>
        </w:rPr>
        <w:t>.9.</w:t>
      </w:r>
      <w:r w:rsidR="00993E44" w:rsidRPr="00E65517">
        <w:rPr>
          <w:sz w:val="22"/>
          <w:szCs w:val="22"/>
        </w:rPr>
        <w:t xml:space="preserve"> Сторони вправі використовувати наявність факторингових послуг в своїх рекламних і маркетингових цілях.</w:t>
      </w:r>
    </w:p>
    <w:p w14:paraId="24D79647" w14:textId="77777777" w:rsidR="007106CA" w:rsidRPr="00E65517" w:rsidRDefault="007106CA" w:rsidP="00265DFA">
      <w:pPr>
        <w:jc w:val="both"/>
        <w:rPr>
          <w:sz w:val="22"/>
          <w:szCs w:val="22"/>
        </w:rPr>
      </w:pPr>
    </w:p>
    <w:p w14:paraId="7DACF99B" w14:textId="159AE9E2" w:rsidR="007106CA" w:rsidRPr="00E65517" w:rsidRDefault="00670122" w:rsidP="007106CA">
      <w:pPr>
        <w:jc w:val="center"/>
        <w:rPr>
          <w:b/>
          <w:sz w:val="22"/>
          <w:szCs w:val="22"/>
        </w:rPr>
      </w:pPr>
      <w:r w:rsidRPr="00E65517">
        <w:rPr>
          <w:b/>
          <w:sz w:val="22"/>
          <w:szCs w:val="22"/>
        </w:rPr>
        <w:t>9</w:t>
      </w:r>
      <w:r w:rsidR="007106CA" w:rsidRPr="00E65517">
        <w:rPr>
          <w:b/>
          <w:sz w:val="22"/>
          <w:szCs w:val="22"/>
        </w:rPr>
        <w:t>. ВИРІШЕННЯ СПОРІВ</w:t>
      </w:r>
    </w:p>
    <w:p w14:paraId="6FF0AB03" w14:textId="77777777" w:rsidR="007106CA" w:rsidRPr="00E65517" w:rsidRDefault="007106CA" w:rsidP="007106CA">
      <w:pPr>
        <w:ind w:firstLine="612"/>
        <w:jc w:val="center"/>
        <w:rPr>
          <w:b/>
          <w:sz w:val="22"/>
          <w:szCs w:val="22"/>
        </w:rPr>
      </w:pPr>
    </w:p>
    <w:p w14:paraId="7EDD8E18" w14:textId="730B34A0" w:rsidR="007106CA" w:rsidRPr="00E65517" w:rsidRDefault="00670122" w:rsidP="007106CA">
      <w:pPr>
        <w:ind w:firstLine="612"/>
        <w:jc w:val="both"/>
        <w:rPr>
          <w:sz w:val="22"/>
          <w:szCs w:val="22"/>
        </w:rPr>
      </w:pPr>
      <w:r w:rsidRPr="00E65517">
        <w:rPr>
          <w:sz w:val="22"/>
          <w:szCs w:val="22"/>
        </w:rPr>
        <w:t>9</w:t>
      </w:r>
      <w:r w:rsidR="007106CA" w:rsidRPr="00E65517">
        <w:rPr>
          <w:sz w:val="22"/>
          <w:szCs w:val="22"/>
        </w:rPr>
        <w:t>.1. Усі спори та розбіжності, що виникають між Сторонами з виконання ними зобов’язань за цим Договором вирішуються шляхом переговорів.</w:t>
      </w:r>
    </w:p>
    <w:p w14:paraId="14A1203D" w14:textId="0FEEE0CE" w:rsidR="007106CA" w:rsidRPr="00E65517" w:rsidRDefault="00670122" w:rsidP="007106CA">
      <w:pPr>
        <w:ind w:firstLine="612"/>
        <w:jc w:val="both"/>
        <w:rPr>
          <w:sz w:val="22"/>
          <w:szCs w:val="22"/>
        </w:rPr>
      </w:pPr>
      <w:r w:rsidRPr="00E65517">
        <w:rPr>
          <w:sz w:val="22"/>
          <w:szCs w:val="22"/>
        </w:rPr>
        <w:lastRenderedPageBreak/>
        <w:t>9</w:t>
      </w:r>
      <w:r w:rsidR="007106CA" w:rsidRPr="00E65517">
        <w:rPr>
          <w:sz w:val="22"/>
          <w:szCs w:val="22"/>
        </w:rPr>
        <w:t>.2. У разі неможливості вирішення спорів, що виникають в процесі виконання Договору, вони вирішуються в судовому порядку за встановленою підвідомчістю та підсудністю в порядку, визначеному чинним в Україні законодавством.</w:t>
      </w:r>
    </w:p>
    <w:p w14:paraId="045E7ED5" w14:textId="77777777" w:rsidR="007106CA" w:rsidRPr="00E65517" w:rsidRDefault="007106CA" w:rsidP="007106CA">
      <w:pPr>
        <w:jc w:val="both"/>
        <w:rPr>
          <w:sz w:val="22"/>
          <w:szCs w:val="22"/>
        </w:rPr>
      </w:pPr>
    </w:p>
    <w:p w14:paraId="38346D79" w14:textId="5A32E9EB" w:rsidR="007106CA" w:rsidRPr="00E65517" w:rsidRDefault="008F56D4" w:rsidP="007106CA">
      <w:pPr>
        <w:jc w:val="center"/>
        <w:rPr>
          <w:b/>
          <w:caps/>
          <w:sz w:val="22"/>
          <w:szCs w:val="22"/>
        </w:rPr>
      </w:pPr>
      <w:r w:rsidRPr="00E65517">
        <w:rPr>
          <w:b/>
          <w:caps/>
          <w:sz w:val="22"/>
          <w:szCs w:val="22"/>
        </w:rPr>
        <w:t>1</w:t>
      </w:r>
      <w:r w:rsidR="00670122" w:rsidRPr="00E65517">
        <w:rPr>
          <w:b/>
          <w:caps/>
          <w:sz w:val="22"/>
          <w:szCs w:val="22"/>
        </w:rPr>
        <w:t>0</w:t>
      </w:r>
      <w:r w:rsidR="007106CA" w:rsidRPr="00E65517">
        <w:rPr>
          <w:b/>
          <w:caps/>
          <w:sz w:val="22"/>
          <w:szCs w:val="22"/>
        </w:rPr>
        <w:t>. Дія договору</w:t>
      </w:r>
    </w:p>
    <w:p w14:paraId="4E58885B" w14:textId="77777777" w:rsidR="007106CA" w:rsidRPr="00E65517" w:rsidRDefault="007106CA" w:rsidP="007106CA">
      <w:pPr>
        <w:ind w:firstLine="612"/>
        <w:jc w:val="both"/>
        <w:rPr>
          <w:caps/>
          <w:sz w:val="22"/>
          <w:szCs w:val="22"/>
        </w:rPr>
      </w:pPr>
    </w:p>
    <w:p w14:paraId="3573FD40" w14:textId="0DA82A91" w:rsidR="007106CA" w:rsidRPr="00E65517" w:rsidRDefault="008F56D4" w:rsidP="00993E44">
      <w:pPr>
        <w:ind w:firstLine="612"/>
        <w:jc w:val="both"/>
        <w:rPr>
          <w:sz w:val="22"/>
          <w:szCs w:val="22"/>
        </w:rPr>
      </w:pPr>
      <w:r w:rsidRPr="00E65517">
        <w:rPr>
          <w:sz w:val="22"/>
          <w:szCs w:val="22"/>
        </w:rPr>
        <w:t>1</w:t>
      </w:r>
      <w:r w:rsidR="00670122" w:rsidRPr="00E65517">
        <w:rPr>
          <w:sz w:val="22"/>
          <w:szCs w:val="22"/>
        </w:rPr>
        <w:t>0</w:t>
      </w:r>
      <w:r w:rsidR="007106CA" w:rsidRPr="00E65517">
        <w:rPr>
          <w:sz w:val="22"/>
          <w:szCs w:val="22"/>
        </w:rPr>
        <w:t>.1. Цей Договір вважається укладеним і набирає чинності з моменту його підписання Сторонами та скріплення печатками Сторін</w:t>
      </w:r>
      <w:r w:rsidR="00CA4C8A" w:rsidRPr="00E65517">
        <w:rPr>
          <w:sz w:val="22"/>
          <w:szCs w:val="22"/>
        </w:rPr>
        <w:t xml:space="preserve"> (за умови їх наявності)</w:t>
      </w:r>
      <w:r w:rsidR="007106CA" w:rsidRPr="00E65517">
        <w:rPr>
          <w:sz w:val="22"/>
          <w:szCs w:val="22"/>
        </w:rPr>
        <w:t xml:space="preserve"> і діє</w:t>
      </w:r>
      <w:r w:rsidR="00B60D04" w:rsidRPr="00E65517">
        <w:rPr>
          <w:sz w:val="22"/>
          <w:szCs w:val="22"/>
        </w:rPr>
        <w:t xml:space="preserve"> по </w:t>
      </w:r>
      <w:r w:rsidR="004003BE" w:rsidRPr="00E65517">
        <w:rPr>
          <w:sz w:val="22"/>
          <w:szCs w:val="22"/>
        </w:rPr>
        <w:t>«</w:t>
      </w:r>
      <w:r w:rsidR="00DC6BC4" w:rsidRPr="00E65517">
        <w:rPr>
          <w:b/>
          <w:sz w:val="22"/>
          <w:szCs w:val="22"/>
        </w:rPr>
        <w:t>____</w:t>
      </w:r>
      <w:r w:rsidR="004003BE" w:rsidRPr="00E65517">
        <w:rPr>
          <w:b/>
          <w:sz w:val="22"/>
          <w:szCs w:val="22"/>
        </w:rPr>
        <w:t>»</w:t>
      </w:r>
      <w:r w:rsidR="004003BE" w:rsidRPr="00E65517">
        <w:rPr>
          <w:b/>
          <w:sz w:val="22"/>
          <w:szCs w:val="22"/>
          <w:lang w:val="ru-RU"/>
        </w:rPr>
        <w:t>________</w:t>
      </w:r>
      <w:r w:rsidR="004003BE" w:rsidRPr="00E65517">
        <w:rPr>
          <w:b/>
          <w:sz w:val="22"/>
          <w:szCs w:val="22"/>
        </w:rPr>
        <w:t>20__</w:t>
      </w:r>
      <w:r w:rsidR="00AF3D90" w:rsidRPr="00E65517">
        <w:rPr>
          <w:b/>
          <w:sz w:val="22"/>
          <w:szCs w:val="22"/>
        </w:rPr>
        <w:t xml:space="preserve"> </w:t>
      </w:r>
      <w:r w:rsidR="007E7C10" w:rsidRPr="00E65517">
        <w:rPr>
          <w:b/>
          <w:sz w:val="22"/>
          <w:szCs w:val="22"/>
        </w:rPr>
        <w:t>року</w:t>
      </w:r>
      <w:r w:rsidR="00B60D04" w:rsidRPr="00E65517">
        <w:rPr>
          <w:sz w:val="22"/>
          <w:szCs w:val="22"/>
        </w:rPr>
        <w:t>, але в будь-якому випадку</w:t>
      </w:r>
      <w:r w:rsidR="007106CA" w:rsidRPr="00E65517">
        <w:rPr>
          <w:sz w:val="22"/>
          <w:szCs w:val="22"/>
        </w:rPr>
        <w:t xml:space="preserve"> до повного виконання Сторонами своїх зобов’язань за цим Договором.</w:t>
      </w:r>
    </w:p>
    <w:p w14:paraId="3DC75332" w14:textId="5F9B89EE" w:rsidR="007106CA" w:rsidRPr="00E65517" w:rsidRDefault="008F56D4" w:rsidP="00265DFA">
      <w:pPr>
        <w:ind w:firstLine="612"/>
        <w:jc w:val="both"/>
        <w:rPr>
          <w:sz w:val="22"/>
          <w:szCs w:val="22"/>
        </w:rPr>
      </w:pPr>
      <w:r w:rsidRPr="00E65517">
        <w:rPr>
          <w:sz w:val="22"/>
          <w:szCs w:val="22"/>
        </w:rPr>
        <w:t>1</w:t>
      </w:r>
      <w:r w:rsidR="00670122" w:rsidRPr="00E65517">
        <w:rPr>
          <w:sz w:val="22"/>
          <w:szCs w:val="22"/>
        </w:rPr>
        <w:t>0</w:t>
      </w:r>
      <w:r w:rsidR="007106CA" w:rsidRPr="00E65517">
        <w:rPr>
          <w:sz w:val="22"/>
          <w:szCs w:val="22"/>
        </w:rPr>
        <w:t>.2. Закінчення строку цього Договору не звільняє Сторони від відповідальності за його порушення, яке мало місце під час дії цього Договору.</w:t>
      </w:r>
    </w:p>
    <w:p w14:paraId="22CF81ED" w14:textId="6D076086" w:rsidR="007106CA" w:rsidRPr="00E65517" w:rsidRDefault="008F56D4" w:rsidP="007106CA">
      <w:pPr>
        <w:ind w:firstLine="612"/>
        <w:jc w:val="both"/>
        <w:rPr>
          <w:sz w:val="22"/>
          <w:szCs w:val="22"/>
        </w:rPr>
      </w:pPr>
      <w:r w:rsidRPr="00E65517">
        <w:rPr>
          <w:sz w:val="22"/>
          <w:szCs w:val="22"/>
        </w:rPr>
        <w:t>1</w:t>
      </w:r>
      <w:r w:rsidR="00670122" w:rsidRPr="00E65517">
        <w:rPr>
          <w:sz w:val="22"/>
          <w:szCs w:val="22"/>
        </w:rPr>
        <w:t>0</w:t>
      </w:r>
      <w:r w:rsidR="007106CA" w:rsidRPr="00E65517">
        <w:rPr>
          <w:sz w:val="22"/>
          <w:szCs w:val="22"/>
        </w:rPr>
        <w:t>.3. Якщо інше прямо не передбачене цим Договором або чинним законодавством України, цей Договір може бути змінений або розірваний тільки за взаємною згодою Сторін, яка оформляється додатковою угодою до цього Договору.</w:t>
      </w:r>
    </w:p>
    <w:p w14:paraId="0DB835FF" w14:textId="4F0EF88E" w:rsidR="007106CA" w:rsidRPr="00E65517" w:rsidRDefault="008F56D4" w:rsidP="007106CA">
      <w:pPr>
        <w:ind w:firstLine="612"/>
        <w:jc w:val="both"/>
        <w:rPr>
          <w:sz w:val="22"/>
          <w:szCs w:val="22"/>
        </w:rPr>
      </w:pPr>
      <w:r w:rsidRPr="00E65517">
        <w:rPr>
          <w:sz w:val="22"/>
          <w:szCs w:val="22"/>
        </w:rPr>
        <w:t>1</w:t>
      </w:r>
      <w:r w:rsidR="00670122" w:rsidRPr="00E65517">
        <w:rPr>
          <w:sz w:val="22"/>
          <w:szCs w:val="22"/>
        </w:rPr>
        <w:t>0</w:t>
      </w:r>
      <w:r w:rsidR="007106CA" w:rsidRPr="00E65517">
        <w:rPr>
          <w:sz w:val="22"/>
          <w:szCs w:val="22"/>
        </w:rPr>
        <w:t xml:space="preserve">.4. Зміни у цей Договір набирають чинності з моменту належного оформлення Сторонами відповідної додаткової угоди до цього Договору, якщо інше не встановлено у самій додатковій угоді, цього Договору або у чинному законодавстві України. </w:t>
      </w:r>
    </w:p>
    <w:p w14:paraId="6EFC2364" w14:textId="77777777" w:rsidR="007106CA" w:rsidRPr="00E65517" w:rsidRDefault="007106CA" w:rsidP="007106CA">
      <w:pPr>
        <w:ind w:firstLine="612"/>
        <w:jc w:val="both"/>
        <w:rPr>
          <w:sz w:val="22"/>
          <w:szCs w:val="22"/>
        </w:rPr>
      </w:pPr>
    </w:p>
    <w:p w14:paraId="59E6B687" w14:textId="0C622D71" w:rsidR="007106CA" w:rsidRPr="00E65517" w:rsidRDefault="008F56D4" w:rsidP="007106CA">
      <w:pPr>
        <w:ind w:firstLine="612"/>
        <w:jc w:val="center"/>
        <w:rPr>
          <w:sz w:val="22"/>
          <w:szCs w:val="22"/>
        </w:rPr>
      </w:pPr>
      <w:r w:rsidRPr="00E65517">
        <w:rPr>
          <w:b/>
          <w:sz w:val="22"/>
          <w:szCs w:val="22"/>
        </w:rPr>
        <w:t>12</w:t>
      </w:r>
      <w:r w:rsidR="007106CA" w:rsidRPr="00E65517">
        <w:rPr>
          <w:b/>
          <w:sz w:val="22"/>
          <w:szCs w:val="22"/>
        </w:rPr>
        <w:t>. ПРИКІНЦЕВІ ПОЛОЖЕННЯ</w:t>
      </w:r>
    </w:p>
    <w:p w14:paraId="02F534FC" w14:textId="77777777" w:rsidR="007106CA" w:rsidRPr="00E65517" w:rsidRDefault="007106CA" w:rsidP="007106CA">
      <w:pPr>
        <w:ind w:firstLine="612"/>
        <w:jc w:val="both"/>
        <w:rPr>
          <w:sz w:val="22"/>
          <w:szCs w:val="22"/>
        </w:rPr>
      </w:pPr>
    </w:p>
    <w:p w14:paraId="13FE5628" w14:textId="2D75F0F7" w:rsidR="007106CA" w:rsidRPr="00E65517" w:rsidRDefault="008F56D4" w:rsidP="007106CA">
      <w:pPr>
        <w:ind w:firstLine="612"/>
        <w:jc w:val="both"/>
        <w:rPr>
          <w:sz w:val="22"/>
          <w:szCs w:val="22"/>
        </w:rPr>
      </w:pPr>
      <w:r w:rsidRPr="00E65517">
        <w:rPr>
          <w:sz w:val="22"/>
          <w:szCs w:val="22"/>
        </w:rPr>
        <w:t>12</w:t>
      </w:r>
      <w:r w:rsidR="007106CA" w:rsidRPr="00E65517">
        <w:rPr>
          <w:sz w:val="22"/>
          <w:szCs w:val="22"/>
        </w:rPr>
        <w:t>.1. З моменту укладення цього Договору втрачають силу всі попередні правочини, листування та інші домовленості між Сторонами, як усні, так і письмові, що мали місце до його укладення і стосуються предмета цього Договору.</w:t>
      </w:r>
    </w:p>
    <w:p w14:paraId="1F3BEF43" w14:textId="06093AAB" w:rsidR="007106CA" w:rsidRPr="00E65517" w:rsidRDefault="008F56D4" w:rsidP="007106CA">
      <w:pPr>
        <w:ind w:firstLine="612"/>
        <w:jc w:val="both"/>
        <w:rPr>
          <w:sz w:val="22"/>
          <w:szCs w:val="22"/>
        </w:rPr>
      </w:pPr>
      <w:r w:rsidRPr="00E65517">
        <w:rPr>
          <w:sz w:val="22"/>
          <w:szCs w:val="22"/>
        </w:rPr>
        <w:t>12</w:t>
      </w:r>
      <w:r w:rsidR="007106CA" w:rsidRPr="00E65517">
        <w:rPr>
          <w:sz w:val="22"/>
          <w:szCs w:val="22"/>
        </w:rPr>
        <w:t xml:space="preserve">.2. У випадку зміни будь-якого з реквізитів Сторін чи платіжних реквізитів, зазначених у </w:t>
      </w:r>
      <w:r w:rsidR="00385BCE" w:rsidRPr="00E65517">
        <w:rPr>
          <w:sz w:val="22"/>
          <w:szCs w:val="22"/>
        </w:rPr>
        <w:t>розділі 1</w:t>
      </w:r>
      <w:r w:rsidRPr="00E65517">
        <w:rPr>
          <w:sz w:val="22"/>
          <w:szCs w:val="22"/>
        </w:rPr>
        <w:t>3</w:t>
      </w:r>
      <w:r w:rsidR="007106CA" w:rsidRPr="00E65517">
        <w:rPr>
          <w:i/>
          <w:sz w:val="22"/>
          <w:szCs w:val="22"/>
        </w:rPr>
        <w:t xml:space="preserve"> </w:t>
      </w:r>
      <w:r w:rsidR="007106CA" w:rsidRPr="00E65517">
        <w:rPr>
          <w:sz w:val="22"/>
          <w:szCs w:val="22"/>
        </w:rPr>
        <w:t xml:space="preserve">цього Договору, кожна із Сторін зобов’язана письмово повідомити іншу Сторону про такі зміни у строк не пізніше </w:t>
      </w:r>
      <w:r w:rsidR="006F7236" w:rsidRPr="00E65517">
        <w:rPr>
          <w:b/>
          <w:sz w:val="22"/>
          <w:szCs w:val="22"/>
        </w:rPr>
        <w:t>___</w:t>
      </w:r>
      <w:r w:rsidR="007106CA" w:rsidRPr="00E65517">
        <w:rPr>
          <w:b/>
          <w:sz w:val="22"/>
          <w:szCs w:val="22"/>
        </w:rPr>
        <w:t>(</w:t>
      </w:r>
      <w:r w:rsidR="006F7236" w:rsidRPr="00E65517">
        <w:rPr>
          <w:b/>
          <w:sz w:val="22"/>
          <w:szCs w:val="22"/>
        </w:rPr>
        <w:t>_______</w:t>
      </w:r>
      <w:r w:rsidR="007106CA" w:rsidRPr="00E65517">
        <w:rPr>
          <w:b/>
          <w:sz w:val="22"/>
          <w:szCs w:val="22"/>
        </w:rPr>
        <w:t xml:space="preserve">) </w:t>
      </w:r>
      <w:r w:rsidR="00B963E9" w:rsidRPr="00E65517">
        <w:rPr>
          <w:b/>
          <w:sz w:val="22"/>
          <w:szCs w:val="22"/>
        </w:rPr>
        <w:t xml:space="preserve">Робочих </w:t>
      </w:r>
      <w:r w:rsidR="007106CA" w:rsidRPr="00E65517">
        <w:rPr>
          <w:b/>
          <w:sz w:val="22"/>
          <w:szCs w:val="22"/>
        </w:rPr>
        <w:t xml:space="preserve"> днів з дня</w:t>
      </w:r>
      <w:r w:rsidR="007106CA" w:rsidRPr="00E65517">
        <w:rPr>
          <w:sz w:val="22"/>
          <w:szCs w:val="22"/>
        </w:rPr>
        <w:t>, коли вони відбулися.</w:t>
      </w:r>
    </w:p>
    <w:p w14:paraId="5956A6B2" w14:textId="393970A6" w:rsidR="007106CA" w:rsidRPr="00E65517" w:rsidRDefault="008F56D4" w:rsidP="007106CA">
      <w:pPr>
        <w:ind w:firstLine="612"/>
        <w:jc w:val="both"/>
        <w:rPr>
          <w:sz w:val="22"/>
          <w:szCs w:val="22"/>
        </w:rPr>
      </w:pPr>
      <w:r w:rsidRPr="00E65517">
        <w:rPr>
          <w:sz w:val="22"/>
          <w:szCs w:val="22"/>
        </w:rPr>
        <w:lastRenderedPageBreak/>
        <w:t>12</w:t>
      </w:r>
      <w:r w:rsidR="007106CA" w:rsidRPr="00E65517">
        <w:rPr>
          <w:sz w:val="22"/>
          <w:szCs w:val="22"/>
        </w:rPr>
        <w:t>.3. У разі невідповідності положень даного Договору положенням актів цивільного законодавства, вважається, що Сторони відступили від положень актів цивільного законодавства та врегулювали свої правовідносини на власний розсуд, при цьому правовідносини Сторін регулюються даним Договором. В разі, якщо будь-яке положення даного Договору суперечить нормативно-правовому акту та в такому акті прямо вказано про те, що Сторони не можуть відступати від його положень, то відносини Сторін регулюються таким нормативно-правовим актом.</w:t>
      </w:r>
    </w:p>
    <w:p w14:paraId="6C45CDD5" w14:textId="6BA359E2" w:rsidR="007106CA" w:rsidRPr="00E65517" w:rsidRDefault="008F56D4" w:rsidP="007106CA">
      <w:pPr>
        <w:ind w:firstLine="612"/>
        <w:jc w:val="both"/>
        <w:rPr>
          <w:sz w:val="22"/>
          <w:szCs w:val="22"/>
        </w:rPr>
      </w:pPr>
      <w:r w:rsidRPr="00E65517">
        <w:rPr>
          <w:sz w:val="22"/>
          <w:szCs w:val="22"/>
        </w:rPr>
        <w:t>12</w:t>
      </w:r>
      <w:r w:rsidR="007106CA" w:rsidRPr="00E65517">
        <w:rPr>
          <w:sz w:val="22"/>
          <w:szCs w:val="22"/>
        </w:rPr>
        <w:t>.4. Недійсність будь-якого з положень даного Договору не тягне за собою недійсності даного Договору в цілому. В такому випадку Сторони Договору зобов’язуються докласти всіх зусиль з тим, щоб недійсне положення було замінено іншим, найближчим за змістом законним положенням.</w:t>
      </w:r>
    </w:p>
    <w:p w14:paraId="402BF77D" w14:textId="6F6B72B9" w:rsidR="00432A69" w:rsidRPr="00E65517" w:rsidRDefault="008F56D4" w:rsidP="00987BDD">
      <w:pPr>
        <w:ind w:firstLine="612"/>
        <w:jc w:val="both"/>
        <w:rPr>
          <w:sz w:val="22"/>
          <w:szCs w:val="22"/>
        </w:rPr>
      </w:pPr>
      <w:r w:rsidRPr="00E65517">
        <w:rPr>
          <w:sz w:val="22"/>
          <w:szCs w:val="22"/>
        </w:rPr>
        <w:t>12.5</w:t>
      </w:r>
      <w:r w:rsidR="007106CA" w:rsidRPr="00E65517">
        <w:rPr>
          <w:sz w:val="22"/>
          <w:szCs w:val="22"/>
        </w:rPr>
        <w:t>. Будь-які повідомлення, попередження та інший обмін інформацією між Сторонами, що стосуються цього Договору, незалежно від того, передбачені вони цим Договором чи ні (крім змін до цього Договору), мають юридичну силу, якщо вони викладені письмово</w:t>
      </w:r>
      <w:r w:rsidR="001414AC" w:rsidRPr="00E65517">
        <w:rPr>
          <w:sz w:val="22"/>
          <w:szCs w:val="22"/>
        </w:rPr>
        <w:t>, підписані</w:t>
      </w:r>
      <w:r w:rsidR="007106CA" w:rsidRPr="00E65517">
        <w:rPr>
          <w:sz w:val="22"/>
          <w:szCs w:val="22"/>
        </w:rPr>
        <w:t xml:space="preserve"> і направлені іншій </w:t>
      </w:r>
      <w:r w:rsidR="00EA5380" w:rsidRPr="00E65517">
        <w:rPr>
          <w:sz w:val="22"/>
          <w:szCs w:val="22"/>
        </w:rPr>
        <w:t>С</w:t>
      </w:r>
      <w:r w:rsidR="007106CA" w:rsidRPr="00E65517">
        <w:rPr>
          <w:sz w:val="22"/>
          <w:szCs w:val="22"/>
        </w:rPr>
        <w:t xml:space="preserve">тороні на її </w:t>
      </w:r>
      <w:r w:rsidR="00D717AF" w:rsidRPr="00E65517">
        <w:rPr>
          <w:sz w:val="22"/>
          <w:szCs w:val="22"/>
        </w:rPr>
        <w:t>електро</w:t>
      </w:r>
      <w:r w:rsidR="00432A69" w:rsidRPr="00E65517">
        <w:rPr>
          <w:sz w:val="22"/>
          <w:szCs w:val="22"/>
        </w:rPr>
        <w:t>н</w:t>
      </w:r>
      <w:r w:rsidR="00D717AF" w:rsidRPr="00E65517">
        <w:rPr>
          <w:sz w:val="22"/>
          <w:szCs w:val="22"/>
        </w:rPr>
        <w:t>ну адресу</w:t>
      </w:r>
      <w:r w:rsidR="00EA5380" w:rsidRPr="00E65517">
        <w:rPr>
          <w:sz w:val="22"/>
          <w:szCs w:val="22"/>
        </w:rPr>
        <w:t xml:space="preserve"> </w:t>
      </w:r>
      <w:r w:rsidR="001414AC" w:rsidRPr="00E65517">
        <w:rPr>
          <w:sz w:val="22"/>
          <w:szCs w:val="22"/>
        </w:rPr>
        <w:t>(у разі направлення повідомлення</w:t>
      </w:r>
      <w:r w:rsidR="00D429AD" w:rsidRPr="00E65517">
        <w:rPr>
          <w:sz w:val="22"/>
          <w:szCs w:val="22"/>
        </w:rPr>
        <w:t>/попередження/інформації</w:t>
      </w:r>
      <w:r w:rsidR="001414AC" w:rsidRPr="00E65517">
        <w:rPr>
          <w:sz w:val="22"/>
          <w:szCs w:val="22"/>
        </w:rPr>
        <w:t xml:space="preserve"> електронною поштою, </w:t>
      </w:r>
      <w:r w:rsidR="00D429AD" w:rsidRPr="00E65517">
        <w:rPr>
          <w:sz w:val="22"/>
          <w:szCs w:val="22"/>
        </w:rPr>
        <w:t>такий документ має бути підписаний</w:t>
      </w:r>
      <w:r w:rsidR="001414AC" w:rsidRPr="00E65517">
        <w:rPr>
          <w:sz w:val="22"/>
          <w:szCs w:val="22"/>
        </w:rPr>
        <w:t xml:space="preserve"> шляхом накладення КЕП)</w:t>
      </w:r>
      <w:r w:rsidR="00D717AF" w:rsidRPr="00E65517">
        <w:rPr>
          <w:sz w:val="22"/>
          <w:szCs w:val="22"/>
        </w:rPr>
        <w:t>,</w:t>
      </w:r>
      <w:r w:rsidR="00432A69" w:rsidRPr="00E65517">
        <w:rPr>
          <w:sz w:val="22"/>
          <w:szCs w:val="22"/>
        </w:rPr>
        <w:t xml:space="preserve"> </w:t>
      </w:r>
      <w:r w:rsidR="007106CA" w:rsidRPr="00E65517">
        <w:rPr>
          <w:sz w:val="22"/>
          <w:szCs w:val="22"/>
        </w:rPr>
        <w:t>поштову адресу рекомендованим або цінним листом або доведені до відома іншої сторони кур’єром під розписку</w:t>
      </w:r>
      <w:r w:rsidR="006165BB" w:rsidRPr="00E65517">
        <w:rPr>
          <w:sz w:val="22"/>
          <w:szCs w:val="22"/>
        </w:rPr>
        <w:t>, або вручені під особистий підпис уповноваженого представника іншої Сторони</w:t>
      </w:r>
      <w:r w:rsidR="007106CA" w:rsidRPr="00E65517">
        <w:rPr>
          <w:sz w:val="22"/>
          <w:szCs w:val="22"/>
        </w:rPr>
        <w:t xml:space="preserve">. Поштовою </w:t>
      </w:r>
      <w:proofErr w:type="spellStart"/>
      <w:r w:rsidR="007106CA" w:rsidRPr="00E65517">
        <w:rPr>
          <w:sz w:val="22"/>
          <w:szCs w:val="22"/>
        </w:rPr>
        <w:t>адресою</w:t>
      </w:r>
      <w:proofErr w:type="spellEnd"/>
      <w:r w:rsidR="007106CA" w:rsidRPr="00E65517">
        <w:rPr>
          <w:sz w:val="22"/>
          <w:szCs w:val="22"/>
        </w:rPr>
        <w:t xml:space="preserve"> </w:t>
      </w:r>
      <w:r w:rsidR="00D717AF" w:rsidRPr="00E65517">
        <w:rPr>
          <w:sz w:val="22"/>
          <w:szCs w:val="22"/>
        </w:rPr>
        <w:t xml:space="preserve">та електронною </w:t>
      </w:r>
      <w:proofErr w:type="spellStart"/>
      <w:r w:rsidR="00D717AF" w:rsidRPr="00E65517">
        <w:rPr>
          <w:sz w:val="22"/>
          <w:szCs w:val="22"/>
        </w:rPr>
        <w:t>адресою</w:t>
      </w:r>
      <w:proofErr w:type="spellEnd"/>
      <w:r w:rsidR="00D717AF" w:rsidRPr="00E65517">
        <w:rPr>
          <w:sz w:val="22"/>
          <w:szCs w:val="22"/>
        </w:rPr>
        <w:t xml:space="preserve"> </w:t>
      </w:r>
      <w:r w:rsidR="007106CA" w:rsidRPr="00E65517">
        <w:rPr>
          <w:sz w:val="22"/>
          <w:szCs w:val="22"/>
        </w:rPr>
        <w:t>кожної із Сторін вважається адрес</w:t>
      </w:r>
      <w:r w:rsidR="00432A69" w:rsidRPr="00E65517">
        <w:rPr>
          <w:sz w:val="22"/>
          <w:szCs w:val="22"/>
        </w:rPr>
        <w:t>а</w:t>
      </w:r>
      <w:r w:rsidR="007106CA" w:rsidRPr="00E65517">
        <w:rPr>
          <w:sz w:val="22"/>
          <w:szCs w:val="22"/>
        </w:rPr>
        <w:t>, зазначен</w:t>
      </w:r>
      <w:r w:rsidR="00432A69" w:rsidRPr="00E65517">
        <w:rPr>
          <w:sz w:val="22"/>
          <w:szCs w:val="22"/>
        </w:rPr>
        <w:t>а</w:t>
      </w:r>
      <w:r w:rsidR="007106CA" w:rsidRPr="00E65517">
        <w:rPr>
          <w:sz w:val="22"/>
          <w:szCs w:val="22"/>
        </w:rPr>
        <w:t xml:space="preserve"> у </w:t>
      </w:r>
      <w:r w:rsidR="00EA5380" w:rsidRPr="00E65517">
        <w:rPr>
          <w:sz w:val="22"/>
          <w:szCs w:val="22"/>
        </w:rPr>
        <w:t>розділі</w:t>
      </w:r>
      <w:r w:rsidR="007106CA" w:rsidRPr="00E65517">
        <w:rPr>
          <w:sz w:val="22"/>
          <w:szCs w:val="22"/>
        </w:rPr>
        <w:t xml:space="preserve"> 1</w:t>
      </w:r>
      <w:r w:rsidR="00D717AF" w:rsidRPr="00E65517">
        <w:rPr>
          <w:sz w:val="22"/>
          <w:szCs w:val="22"/>
        </w:rPr>
        <w:t>3</w:t>
      </w:r>
      <w:r w:rsidR="007106CA" w:rsidRPr="00E65517">
        <w:rPr>
          <w:sz w:val="22"/>
          <w:szCs w:val="22"/>
        </w:rPr>
        <w:t xml:space="preserve"> цього Договору або письмово повідомлена нею іншій Стороні відповідно до умов цього Договору.</w:t>
      </w:r>
    </w:p>
    <w:p w14:paraId="0E5D27F3" w14:textId="081D1A46" w:rsidR="00A82C78" w:rsidRPr="00E65517" w:rsidRDefault="008F56D4" w:rsidP="00A82C78">
      <w:pPr>
        <w:ind w:firstLine="540"/>
        <w:jc w:val="both"/>
        <w:rPr>
          <w:sz w:val="22"/>
          <w:szCs w:val="22"/>
        </w:rPr>
      </w:pPr>
      <w:r w:rsidRPr="00E65517">
        <w:rPr>
          <w:sz w:val="22"/>
          <w:szCs w:val="22"/>
        </w:rPr>
        <w:t>12.6</w:t>
      </w:r>
      <w:r w:rsidR="00A82C78" w:rsidRPr="00E65517">
        <w:rPr>
          <w:sz w:val="22"/>
          <w:szCs w:val="22"/>
        </w:rPr>
        <w:t>. Клієнт, підписанням даного Договору підтверджує, що Фактором в повному обсязі була надана йому інформація, визначена ч. 2 ст.  12  Закону України «Про фінансові послуги та державне регулювання ринків фінансових послуг», а також що Клієнт ознайомлений із Правилами надання послуг з факторингу в по</w:t>
      </w:r>
      <w:r w:rsidR="00A82C78" w:rsidRPr="00E65517">
        <w:rPr>
          <w:sz w:val="22"/>
          <w:szCs w:val="22"/>
        </w:rPr>
        <w:lastRenderedPageBreak/>
        <w:t xml:space="preserve">вному обсязі, всі положення йому зрозумілі і він повністю з ними погоджується. Підписуючи Договір, Сторони підтверджують, що досягли згоди </w:t>
      </w:r>
      <w:r w:rsidR="00432A69" w:rsidRPr="00E65517">
        <w:rPr>
          <w:sz w:val="22"/>
          <w:szCs w:val="22"/>
        </w:rPr>
        <w:t>з</w:t>
      </w:r>
      <w:r w:rsidR="00A82C78" w:rsidRPr="00E65517">
        <w:rPr>
          <w:sz w:val="22"/>
          <w:szCs w:val="22"/>
        </w:rPr>
        <w:t xml:space="preserve"> усі</w:t>
      </w:r>
      <w:r w:rsidR="000559CC" w:rsidRPr="00E65517">
        <w:rPr>
          <w:sz w:val="22"/>
          <w:szCs w:val="22"/>
        </w:rPr>
        <w:t>х</w:t>
      </w:r>
      <w:r w:rsidR="00A82C78" w:rsidRPr="00E65517">
        <w:rPr>
          <w:sz w:val="22"/>
          <w:szCs w:val="22"/>
        </w:rPr>
        <w:t xml:space="preserve"> істотни</w:t>
      </w:r>
      <w:r w:rsidR="000559CC" w:rsidRPr="00E65517">
        <w:rPr>
          <w:sz w:val="22"/>
          <w:szCs w:val="22"/>
        </w:rPr>
        <w:t>х</w:t>
      </w:r>
      <w:r w:rsidR="00A82C78" w:rsidRPr="00E65517">
        <w:rPr>
          <w:sz w:val="22"/>
          <w:szCs w:val="22"/>
        </w:rPr>
        <w:t xml:space="preserve"> умов Договору, які викладені в цьому Договорі та Додатках до нього.</w:t>
      </w:r>
    </w:p>
    <w:p w14:paraId="7F9FB0C9" w14:textId="5F8594AB" w:rsidR="001D599E" w:rsidRPr="00E65517" w:rsidRDefault="008F56D4" w:rsidP="001D599E">
      <w:pPr>
        <w:ind w:firstLine="540"/>
        <w:jc w:val="both"/>
        <w:rPr>
          <w:sz w:val="22"/>
          <w:szCs w:val="22"/>
        </w:rPr>
      </w:pPr>
      <w:r w:rsidRPr="00E65517">
        <w:rPr>
          <w:sz w:val="22"/>
          <w:szCs w:val="22"/>
        </w:rPr>
        <w:t>12.7.</w:t>
      </w:r>
      <w:r w:rsidR="001D599E" w:rsidRPr="00E65517">
        <w:rPr>
          <w:sz w:val="22"/>
          <w:szCs w:val="22"/>
        </w:rPr>
        <w:t xml:space="preserve"> Права і обов’язки </w:t>
      </w:r>
      <w:proofErr w:type="spellStart"/>
      <w:r w:rsidR="001D599E" w:rsidRPr="00E65517">
        <w:rPr>
          <w:sz w:val="22"/>
          <w:szCs w:val="22"/>
        </w:rPr>
        <w:t>Фактора</w:t>
      </w:r>
      <w:proofErr w:type="spellEnd"/>
      <w:r w:rsidR="001D599E" w:rsidRPr="00E65517">
        <w:rPr>
          <w:sz w:val="22"/>
          <w:szCs w:val="22"/>
        </w:rPr>
        <w:t xml:space="preserve"> викладені в Договорі, не заперечують наявність у </w:t>
      </w:r>
      <w:proofErr w:type="spellStart"/>
      <w:r w:rsidR="001D599E" w:rsidRPr="00E65517">
        <w:rPr>
          <w:sz w:val="22"/>
          <w:szCs w:val="22"/>
        </w:rPr>
        <w:t>Фактора</w:t>
      </w:r>
      <w:proofErr w:type="spellEnd"/>
      <w:r w:rsidR="001D599E" w:rsidRPr="00E65517">
        <w:rPr>
          <w:sz w:val="22"/>
          <w:szCs w:val="22"/>
        </w:rPr>
        <w:t xml:space="preserve">  інших прав і обов’язків, обумовлених законодавством України. Будь-яка затримка з боку </w:t>
      </w:r>
      <w:proofErr w:type="spellStart"/>
      <w:r w:rsidR="001D599E" w:rsidRPr="00E65517">
        <w:rPr>
          <w:sz w:val="22"/>
          <w:szCs w:val="22"/>
        </w:rPr>
        <w:t>Фактора</w:t>
      </w:r>
      <w:proofErr w:type="spellEnd"/>
      <w:r w:rsidR="001D599E" w:rsidRPr="00E65517">
        <w:rPr>
          <w:sz w:val="22"/>
          <w:szCs w:val="22"/>
        </w:rPr>
        <w:t xml:space="preserve"> в реалізації своїх прав, визначених у Договорі, не означає відмову від таких прав або їх припинення та не позбавляє </w:t>
      </w:r>
      <w:proofErr w:type="spellStart"/>
      <w:r w:rsidR="001D599E" w:rsidRPr="00E65517">
        <w:rPr>
          <w:sz w:val="22"/>
          <w:szCs w:val="22"/>
        </w:rPr>
        <w:t>Фактора</w:t>
      </w:r>
      <w:proofErr w:type="spellEnd"/>
      <w:r w:rsidR="001D599E" w:rsidRPr="00E65517">
        <w:rPr>
          <w:sz w:val="22"/>
          <w:szCs w:val="22"/>
        </w:rPr>
        <w:t xml:space="preserve"> можливості реалізовувати ці права у майбутньому.</w:t>
      </w:r>
    </w:p>
    <w:p w14:paraId="20B9A2D2" w14:textId="22A54887" w:rsidR="001D599E" w:rsidRPr="00E65517" w:rsidRDefault="008F56D4" w:rsidP="001D599E">
      <w:pPr>
        <w:ind w:firstLine="540"/>
        <w:jc w:val="both"/>
        <w:rPr>
          <w:sz w:val="22"/>
          <w:szCs w:val="22"/>
        </w:rPr>
      </w:pPr>
      <w:r w:rsidRPr="00E65517">
        <w:rPr>
          <w:sz w:val="22"/>
          <w:szCs w:val="22"/>
        </w:rPr>
        <w:t>12.</w:t>
      </w:r>
      <w:r w:rsidR="005671E7" w:rsidRPr="00E65517">
        <w:rPr>
          <w:sz w:val="22"/>
          <w:szCs w:val="22"/>
        </w:rPr>
        <w:t>8</w:t>
      </w:r>
      <w:r w:rsidRPr="00E65517">
        <w:rPr>
          <w:sz w:val="22"/>
          <w:szCs w:val="22"/>
        </w:rPr>
        <w:t>.</w:t>
      </w:r>
      <w:r w:rsidR="001D599E" w:rsidRPr="00E65517">
        <w:rPr>
          <w:sz w:val="22"/>
          <w:szCs w:val="22"/>
        </w:rPr>
        <w:t xml:space="preserve"> Номери рахунків, зазначені в Договорі, на які або з яких здійснюється виконання грошових зобов’язань за Договором, не є істотною умовою Договору та можуть змінюватись за ініціативою </w:t>
      </w:r>
      <w:proofErr w:type="spellStart"/>
      <w:r w:rsidR="001D599E" w:rsidRPr="00E65517">
        <w:rPr>
          <w:sz w:val="22"/>
          <w:szCs w:val="22"/>
        </w:rPr>
        <w:t>Фактора</w:t>
      </w:r>
      <w:proofErr w:type="spellEnd"/>
      <w:r w:rsidR="006165BB" w:rsidRPr="00E65517">
        <w:rPr>
          <w:sz w:val="22"/>
          <w:szCs w:val="22"/>
        </w:rPr>
        <w:t>.</w:t>
      </w:r>
      <w:r w:rsidR="001D599E" w:rsidRPr="00E65517">
        <w:rPr>
          <w:sz w:val="22"/>
          <w:szCs w:val="22"/>
        </w:rPr>
        <w:t xml:space="preserve"> Нові номери таких рахунків зазначаються в повідомленні, направленого Фактором, та визнаються Сторонами належними для виконання грошових зобов’язань Клієнта.</w:t>
      </w:r>
    </w:p>
    <w:p w14:paraId="4DD59E1F" w14:textId="13AEF894" w:rsidR="00900D2C" w:rsidRPr="00E65517" w:rsidRDefault="008F56D4" w:rsidP="00900D2C">
      <w:pPr>
        <w:ind w:firstLine="540"/>
        <w:jc w:val="both"/>
        <w:rPr>
          <w:color w:val="0070C0"/>
          <w:sz w:val="22"/>
          <w:szCs w:val="22"/>
        </w:rPr>
      </w:pPr>
      <w:r w:rsidRPr="00E65517">
        <w:rPr>
          <w:color w:val="0070C0"/>
          <w:sz w:val="22"/>
          <w:szCs w:val="22"/>
        </w:rPr>
        <w:t>12.</w:t>
      </w:r>
      <w:r w:rsidR="005671E7" w:rsidRPr="00E65517">
        <w:rPr>
          <w:color w:val="0070C0"/>
          <w:sz w:val="22"/>
          <w:szCs w:val="22"/>
        </w:rPr>
        <w:t>9</w:t>
      </w:r>
      <w:r w:rsidRPr="00E65517">
        <w:rPr>
          <w:color w:val="0070C0"/>
          <w:sz w:val="22"/>
          <w:szCs w:val="22"/>
        </w:rPr>
        <w:t>.</w:t>
      </w:r>
      <w:r w:rsidR="002E130E" w:rsidRPr="00E65517">
        <w:rPr>
          <w:color w:val="0070C0"/>
          <w:sz w:val="22"/>
          <w:szCs w:val="22"/>
        </w:rPr>
        <w:t xml:space="preserve"> Сторони домовилися, що можуть оформлювати документи/копії документів, які стосуються виконання даного Договору, в електронному вигляді – як </w:t>
      </w:r>
      <w:r w:rsidR="00BD68FB" w:rsidRPr="00E65517">
        <w:rPr>
          <w:color w:val="0070C0"/>
          <w:sz w:val="22"/>
          <w:szCs w:val="22"/>
        </w:rPr>
        <w:t>Е</w:t>
      </w:r>
      <w:r w:rsidR="002E130E" w:rsidRPr="00E65517">
        <w:rPr>
          <w:color w:val="0070C0"/>
          <w:sz w:val="22"/>
          <w:szCs w:val="22"/>
        </w:rPr>
        <w:t xml:space="preserve">лектронні документи, за допомогою </w:t>
      </w:r>
      <w:r w:rsidR="00BD68FB" w:rsidRPr="00E65517">
        <w:rPr>
          <w:color w:val="0070C0"/>
          <w:sz w:val="22"/>
          <w:szCs w:val="22"/>
        </w:rPr>
        <w:t>О</w:t>
      </w:r>
      <w:r w:rsidR="002E130E" w:rsidRPr="00E65517">
        <w:rPr>
          <w:color w:val="0070C0"/>
          <w:sz w:val="22"/>
          <w:szCs w:val="22"/>
        </w:rPr>
        <w:t xml:space="preserve">нлайн-сервісу для обміну електронними документами </w:t>
      </w:r>
      <w:r w:rsidR="00FD66E6" w:rsidRPr="00E65517">
        <w:rPr>
          <w:color w:val="0070C0"/>
          <w:sz w:val="22"/>
          <w:szCs w:val="22"/>
        </w:rPr>
        <w:t>___________</w:t>
      </w:r>
      <w:r w:rsidR="004003BE" w:rsidRPr="00E65517">
        <w:rPr>
          <w:color w:val="0070C0"/>
          <w:sz w:val="22"/>
          <w:szCs w:val="22"/>
        </w:rPr>
        <w:t>__</w:t>
      </w:r>
      <w:r w:rsidR="00DD6418">
        <w:rPr>
          <w:i/>
          <w:iCs/>
          <w:color w:val="0070C0"/>
          <w:sz w:val="22"/>
          <w:szCs w:val="22"/>
        </w:rPr>
        <w:t>(зазначається відповідний о</w:t>
      </w:r>
      <w:r w:rsidR="00FD66E6" w:rsidRPr="00E65517">
        <w:rPr>
          <w:i/>
          <w:iCs/>
          <w:color w:val="0070C0"/>
          <w:sz w:val="22"/>
          <w:szCs w:val="22"/>
        </w:rPr>
        <w:t>нлайн-сервіс для обміну електронними документами)</w:t>
      </w:r>
      <w:r w:rsidR="00E46C96" w:rsidRPr="00E65517">
        <w:rPr>
          <w:color w:val="0070C0"/>
          <w:sz w:val="22"/>
          <w:szCs w:val="22"/>
        </w:rPr>
        <w:t>.</w:t>
      </w:r>
      <w:r w:rsidR="002E130E" w:rsidRPr="00E65517">
        <w:rPr>
          <w:color w:val="0070C0"/>
          <w:sz w:val="22"/>
          <w:szCs w:val="22"/>
        </w:rPr>
        <w:t xml:space="preserve"> </w:t>
      </w:r>
      <w:r w:rsidR="00B11461" w:rsidRPr="00E65517">
        <w:rPr>
          <w:color w:val="0070C0"/>
          <w:sz w:val="22"/>
          <w:szCs w:val="22"/>
        </w:rPr>
        <w:t>С</w:t>
      </w:r>
      <w:r w:rsidR="00FE1EFA" w:rsidRPr="00E65517">
        <w:rPr>
          <w:color w:val="0070C0"/>
          <w:sz w:val="22"/>
          <w:szCs w:val="22"/>
        </w:rPr>
        <w:t>торони</w:t>
      </w:r>
      <w:r w:rsidR="00B11461" w:rsidRPr="00E65517">
        <w:rPr>
          <w:color w:val="0070C0"/>
          <w:sz w:val="22"/>
          <w:szCs w:val="22"/>
        </w:rPr>
        <w:t xml:space="preserve"> на</w:t>
      </w:r>
      <w:r w:rsidR="00FE1EFA" w:rsidRPr="00E65517">
        <w:rPr>
          <w:color w:val="0070C0"/>
          <w:sz w:val="22"/>
          <w:szCs w:val="22"/>
        </w:rPr>
        <w:t xml:space="preserve">дсилають одна одній </w:t>
      </w:r>
      <w:r w:rsidR="00B11461" w:rsidRPr="00E65517">
        <w:rPr>
          <w:color w:val="0070C0"/>
          <w:sz w:val="22"/>
          <w:szCs w:val="22"/>
        </w:rPr>
        <w:t>електронні документи</w:t>
      </w:r>
      <w:r w:rsidR="00FE1EFA" w:rsidRPr="00E65517">
        <w:rPr>
          <w:color w:val="0070C0"/>
          <w:sz w:val="22"/>
          <w:szCs w:val="22"/>
        </w:rPr>
        <w:t>/копії документів</w:t>
      </w:r>
      <w:r w:rsidR="00B11461" w:rsidRPr="00E65517">
        <w:rPr>
          <w:color w:val="0070C0"/>
          <w:sz w:val="22"/>
          <w:szCs w:val="22"/>
        </w:rPr>
        <w:t>, які підписані</w:t>
      </w:r>
      <w:r w:rsidR="00FE1EFA" w:rsidRPr="00E65517">
        <w:rPr>
          <w:color w:val="0070C0"/>
          <w:sz w:val="22"/>
          <w:szCs w:val="22"/>
        </w:rPr>
        <w:t>/засвідчені</w:t>
      </w:r>
      <w:r w:rsidR="00B11461" w:rsidRPr="00E65517">
        <w:rPr>
          <w:color w:val="0070C0"/>
          <w:sz w:val="22"/>
          <w:szCs w:val="22"/>
        </w:rPr>
        <w:t xml:space="preserve"> за допомогою накладення кваліфікованого електронного підпису та кваліфікованої електронної печатки</w:t>
      </w:r>
      <w:r w:rsidR="00BD68FB" w:rsidRPr="00E65517">
        <w:rPr>
          <w:color w:val="0070C0"/>
          <w:sz w:val="22"/>
          <w:szCs w:val="22"/>
        </w:rPr>
        <w:t xml:space="preserve"> (надалі разом іменуються як КЕП)</w:t>
      </w:r>
      <w:r w:rsidR="00B11461" w:rsidRPr="00E65517">
        <w:rPr>
          <w:color w:val="0070C0"/>
          <w:sz w:val="22"/>
          <w:szCs w:val="22"/>
        </w:rPr>
        <w:t xml:space="preserve">, що надає їм юридичну силу.  </w:t>
      </w:r>
    </w:p>
    <w:p w14:paraId="6C893427" w14:textId="5B11256B" w:rsidR="00357DF9" w:rsidRPr="00E65517" w:rsidRDefault="00357DF9" w:rsidP="00357DF9">
      <w:pPr>
        <w:ind w:firstLine="540"/>
        <w:jc w:val="both"/>
        <w:rPr>
          <w:color w:val="0070C0"/>
          <w:sz w:val="22"/>
          <w:szCs w:val="22"/>
        </w:rPr>
      </w:pPr>
      <w:r w:rsidRPr="00E65517">
        <w:rPr>
          <w:color w:val="0070C0"/>
          <w:sz w:val="22"/>
          <w:szCs w:val="22"/>
        </w:rPr>
        <w:t xml:space="preserve">Електроні документи, підписані шляхом накладення КЕП, породжують права та обов'язки для Сторін, і можуть бути представлені до суду в якості належних доказів. </w:t>
      </w:r>
    </w:p>
    <w:p w14:paraId="4F16B1CD" w14:textId="1B4F48BB" w:rsidR="00B11461" w:rsidRPr="00E65517" w:rsidRDefault="002E130E" w:rsidP="008F56D4">
      <w:pPr>
        <w:ind w:firstLine="540"/>
        <w:jc w:val="both"/>
        <w:rPr>
          <w:color w:val="0070C0"/>
          <w:sz w:val="22"/>
          <w:szCs w:val="22"/>
        </w:rPr>
      </w:pPr>
      <w:r w:rsidRPr="00E65517">
        <w:rPr>
          <w:color w:val="0070C0"/>
          <w:sz w:val="22"/>
          <w:szCs w:val="22"/>
        </w:rPr>
        <w:t xml:space="preserve"> </w:t>
      </w:r>
      <w:r w:rsidR="00357DF9" w:rsidRPr="00E65517">
        <w:rPr>
          <w:color w:val="0070C0"/>
          <w:sz w:val="22"/>
          <w:szCs w:val="22"/>
        </w:rPr>
        <w:t xml:space="preserve">Всі документи, передані за допомогою Онлайн-сервісу для обміну електронними документами </w:t>
      </w:r>
      <w:r w:rsidR="004003BE" w:rsidRPr="00E65517">
        <w:rPr>
          <w:color w:val="0070C0"/>
          <w:sz w:val="22"/>
          <w:szCs w:val="22"/>
        </w:rPr>
        <w:t>____________</w:t>
      </w:r>
      <w:r w:rsidR="00DD6418">
        <w:rPr>
          <w:i/>
          <w:iCs/>
          <w:color w:val="0070C0"/>
          <w:sz w:val="22"/>
          <w:szCs w:val="22"/>
        </w:rPr>
        <w:t>(зазначається відповідний о</w:t>
      </w:r>
      <w:r w:rsidR="00FD66E6" w:rsidRPr="00E65517">
        <w:rPr>
          <w:i/>
          <w:iCs/>
          <w:color w:val="0070C0"/>
          <w:sz w:val="22"/>
          <w:szCs w:val="22"/>
        </w:rPr>
        <w:t>нлайн-сервіс для обміну електронними документами)</w:t>
      </w:r>
      <w:r w:rsidR="00357DF9" w:rsidRPr="00E65517">
        <w:rPr>
          <w:color w:val="0070C0"/>
          <w:sz w:val="22"/>
          <w:szCs w:val="22"/>
        </w:rPr>
        <w:t xml:space="preserve">, визнаються </w:t>
      </w:r>
      <w:r w:rsidR="00357DF9" w:rsidRPr="00E65517">
        <w:rPr>
          <w:color w:val="0070C0"/>
          <w:sz w:val="22"/>
          <w:szCs w:val="22"/>
        </w:rPr>
        <w:lastRenderedPageBreak/>
        <w:t xml:space="preserve">рівнозначними документам на паперовому носієві. Підтвердження руху документів за допомогою Онлайн-сервісу для обміну електронними документами </w:t>
      </w:r>
      <w:r w:rsidR="00FD66E6" w:rsidRPr="00E65517">
        <w:rPr>
          <w:color w:val="0070C0"/>
          <w:sz w:val="22"/>
          <w:szCs w:val="22"/>
        </w:rPr>
        <w:t>______________</w:t>
      </w:r>
      <w:r w:rsidR="00DD6418">
        <w:rPr>
          <w:i/>
          <w:iCs/>
          <w:color w:val="0070C0"/>
          <w:sz w:val="22"/>
          <w:szCs w:val="22"/>
        </w:rPr>
        <w:t>(зазначається відповідний о</w:t>
      </w:r>
      <w:r w:rsidR="00FD66E6" w:rsidRPr="00E65517">
        <w:rPr>
          <w:i/>
          <w:iCs/>
          <w:color w:val="0070C0"/>
          <w:sz w:val="22"/>
          <w:szCs w:val="22"/>
        </w:rPr>
        <w:t>нлайн-сервіс для обміну електронними документами)</w:t>
      </w:r>
      <w:r w:rsidR="00357DF9" w:rsidRPr="00E65517">
        <w:rPr>
          <w:color w:val="0070C0"/>
          <w:sz w:val="22"/>
          <w:szCs w:val="22"/>
        </w:rPr>
        <w:t xml:space="preserve"> (відправлення, отримання, прочитання, доставка тощо) вважається легітимним, і є фактом підтвердження прийому-передачі таких документів уповноваженими особами Сторін, і не вимагає додаткового доказування. </w:t>
      </w:r>
      <w:r w:rsidRPr="00E65517">
        <w:rPr>
          <w:color w:val="0070C0"/>
          <w:sz w:val="22"/>
          <w:szCs w:val="22"/>
        </w:rPr>
        <w:t xml:space="preserve">При виникненні суперечок, розбіжностей і конфліктів, всі електронні документи, направлені за допомогою Онлайн-сервісу для обміну електронними документами  </w:t>
      </w:r>
      <w:r w:rsidR="00FD66E6" w:rsidRPr="00E65517">
        <w:rPr>
          <w:color w:val="0070C0"/>
          <w:sz w:val="22"/>
          <w:szCs w:val="22"/>
        </w:rPr>
        <w:t>____________</w:t>
      </w:r>
      <w:r w:rsidR="00DD6418">
        <w:rPr>
          <w:i/>
          <w:iCs/>
          <w:color w:val="0070C0"/>
          <w:sz w:val="22"/>
          <w:szCs w:val="22"/>
        </w:rPr>
        <w:t>(зазначається відповідний о</w:t>
      </w:r>
      <w:r w:rsidR="00FD66E6" w:rsidRPr="00E65517">
        <w:rPr>
          <w:i/>
          <w:iCs/>
          <w:color w:val="0070C0"/>
          <w:sz w:val="22"/>
          <w:szCs w:val="22"/>
        </w:rPr>
        <w:t>нлайн-сервіс для обміну електронними документами)</w:t>
      </w:r>
      <w:r w:rsidRPr="00E65517">
        <w:rPr>
          <w:color w:val="0070C0"/>
          <w:sz w:val="22"/>
          <w:szCs w:val="22"/>
        </w:rPr>
        <w:t xml:space="preserve"> є незаперечними доказами. Всі номери неотримання або отримання в спотвореному вигляді вважаються нікчемними, якщо Фактором не буде наданий документ від </w:t>
      </w:r>
      <w:r w:rsidR="008F56D4" w:rsidRPr="00E65517">
        <w:rPr>
          <w:color w:val="0070C0"/>
          <w:sz w:val="22"/>
          <w:szCs w:val="22"/>
        </w:rPr>
        <w:t xml:space="preserve">Онлайн-сервісу для обміну електронними документами </w:t>
      </w:r>
      <w:r w:rsidR="00FD66E6" w:rsidRPr="00E65517">
        <w:rPr>
          <w:color w:val="0070C0"/>
          <w:sz w:val="22"/>
          <w:szCs w:val="22"/>
        </w:rPr>
        <w:t>_____________</w:t>
      </w:r>
      <w:r w:rsidR="00DD6418">
        <w:rPr>
          <w:i/>
          <w:iCs/>
          <w:color w:val="0070C0"/>
          <w:sz w:val="22"/>
          <w:szCs w:val="22"/>
        </w:rPr>
        <w:t>(зазначається відповідний о</w:t>
      </w:r>
      <w:r w:rsidR="00FD66E6" w:rsidRPr="00E65517">
        <w:rPr>
          <w:i/>
          <w:iCs/>
          <w:color w:val="0070C0"/>
          <w:sz w:val="22"/>
          <w:szCs w:val="22"/>
        </w:rPr>
        <w:t>нлайн-сервіс для обміну електронними документами)</w:t>
      </w:r>
      <w:r w:rsidRPr="00E65517">
        <w:rPr>
          <w:color w:val="0070C0"/>
          <w:sz w:val="22"/>
          <w:szCs w:val="22"/>
        </w:rPr>
        <w:t xml:space="preserve">, що підтверджує відсутність документа Клієнта в системі Онлайн-сервісу для обміну електронними документами </w:t>
      </w:r>
      <w:r w:rsidR="00FD66E6" w:rsidRPr="00E65517">
        <w:rPr>
          <w:color w:val="0070C0"/>
          <w:sz w:val="22"/>
          <w:szCs w:val="22"/>
        </w:rPr>
        <w:t xml:space="preserve">___________ </w:t>
      </w:r>
      <w:r w:rsidR="00DD6418">
        <w:rPr>
          <w:i/>
          <w:iCs/>
          <w:color w:val="0070C0"/>
          <w:sz w:val="22"/>
          <w:szCs w:val="22"/>
        </w:rPr>
        <w:t>(зазначається відповідний о</w:t>
      </w:r>
      <w:r w:rsidR="00FD66E6" w:rsidRPr="00E65517">
        <w:rPr>
          <w:i/>
          <w:iCs/>
          <w:color w:val="0070C0"/>
          <w:sz w:val="22"/>
          <w:szCs w:val="22"/>
        </w:rPr>
        <w:t>нлайн-сервіс для обміну електронними документами)</w:t>
      </w:r>
      <w:r w:rsidRPr="00E65517">
        <w:rPr>
          <w:color w:val="0070C0"/>
          <w:sz w:val="22"/>
          <w:szCs w:val="22"/>
        </w:rPr>
        <w:t xml:space="preserve"> або неотримання документа Фактором.</w:t>
      </w:r>
    </w:p>
    <w:p w14:paraId="7A1F0469" w14:textId="18DDA790" w:rsidR="00900D2C" w:rsidRPr="00E65517" w:rsidRDefault="00786D6B" w:rsidP="008F56D4">
      <w:pPr>
        <w:ind w:firstLine="540"/>
        <w:jc w:val="both"/>
        <w:rPr>
          <w:color w:val="0070C0"/>
          <w:sz w:val="22"/>
          <w:szCs w:val="22"/>
        </w:rPr>
      </w:pPr>
      <w:r w:rsidRPr="00E65517">
        <w:rPr>
          <w:color w:val="0070C0"/>
          <w:sz w:val="22"/>
          <w:szCs w:val="22"/>
        </w:rPr>
        <w:t>К</w:t>
      </w:r>
      <w:r w:rsidR="00B11461" w:rsidRPr="00E65517">
        <w:rPr>
          <w:color w:val="0070C0"/>
          <w:sz w:val="22"/>
          <w:szCs w:val="22"/>
        </w:rPr>
        <w:t xml:space="preserve">ожна </w:t>
      </w:r>
      <w:r w:rsidRPr="00E65517">
        <w:rPr>
          <w:color w:val="0070C0"/>
          <w:sz w:val="22"/>
          <w:szCs w:val="22"/>
        </w:rPr>
        <w:t>з</w:t>
      </w:r>
      <w:r w:rsidR="00B11461" w:rsidRPr="00E65517">
        <w:rPr>
          <w:color w:val="0070C0"/>
          <w:sz w:val="22"/>
          <w:szCs w:val="22"/>
        </w:rPr>
        <w:t>і</w:t>
      </w:r>
      <w:r w:rsidRPr="00E65517">
        <w:rPr>
          <w:color w:val="0070C0"/>
          <w:sz w:val="22"/>
          <w:szCs w:val="22"/>
        </w:rPr>
        <w:t xml:space="preserve"> Сторін самостійно несе</w:t>
      </w:r>
      <w:r w:rsidR="00900D2C" w:rsidRPr="00E65517">
        <w:rPr>
          <w:color w:val="0070C0"/>
          <w:sz w:val="22"/>
          <w:szCs w:val="22"/>
        </w:rPr>
        <w:t xml:space="preserve"> відповідальність за достовірність накладеного</w:t>
      </w:r>
      <w:r w:rsidRPr="00E65517">
        <w:rPr>
          <w:color w:val="0070C0"/>
          <w:sz w:val="22"/>
          <w:szCs w:val="22"/>
        </w:rPr>
        <w:t xml:space="preserve"> КЕП</w:t>
      </w:r>
      <w:r w:rsidR="00900D2C" w:rsidRPr="00E65517">
        <w:rPr>
          <w:color w:val="0070C0"/>
          <w:sz w:val="22"/>
          <w:szCs w:val="22"/>
        </w:rPr>
        <w:t xml:space="preserve">. Вразі підписання Електронного документу недіючим </w:t>
      </w:r>
      <w:r w:rsidRPr="00E65517">
        <w:rPr>
          <w:color w:val="0070C0"/>
          <w:sz w:val="22"/>
          <w:szCs w:val="22"/>
        </w:rPr>
        <w:t xml:space="preserve">КЕП Фактор або Клієнт </w:t>
      </w:r>
      <w:r w:rsidR="00900D2C" w:rsidRPr="00E65517">
        <w:rPr>
          <w:color w:val="0070C0"/>
          <w:sz w:val="22"/>
          <w:szCs w:val="22"/>
        </w:rPr>
        <w:t>вправі вваж</w:t>
      </w:r>
      <w:r w:rsidRPr="00E65517">
        <w:rPr>
          <w:color w:val="0070C0"/>
          <w:sz w:val="22"/>
          <w:szCs w:val="22"/>
        </w:rPr>
        <w:t xml:space="preserve">ати такий документ </w:t>
      </w:r>
      <w:r w:rsidR="004003BE" w:rsidRPr="00E65517">
        <w:rPr>
          <w:color w:val="0070C0"/>
          <w:sz w:val="22"/>
          <w:szCs w:val="22"/>
        </w:rPr>
        <w:t>не підписаним</w:t>
      </w:r>
      <w:r w:rsidR="00900D2C" w:rsidRPr="00E65517">
        <w:rPr>
          <w:color w:val="0070C0"/>
          <w:sz w:val="22"/>
          <w:szCs w:val="22"/>
        </w:rPr>
        <w:t xml:space="preserve">. </w:t>
      </w:r>
    </w:p>
    <w:p w14:paraId="1FBA047A" w14:textId="72D780C4" w:rsidR="00900D2C" w:rsidRPr="00E65517" w:rsidRDefault="00900D2C" w:rsidP="00900D2C">
      <w:pPr>
        <w:ind w:firstLine="540"/>
        <w:jc w:val="both"/>
        <w:rPr>
          <w:color w:val="0070C0"/>
          <w:sz w:val="22"/>
          <w:szCs w:val="22"/>
        </w:rPr>
      </w:pPr>
      <w:r w:rsidRPr="00E65517">
        <w:rPr>
          <w:color w:val="0070C0"/>
          <w:sz w:val="22"/>
          <w:szCs w:val="22"/>
        </w:rPr>
        <w:t xml:space="preserve">Електронні документи підписуються </w:t>
      </w:r>
      <w:r w:rsidR="00B11461" w:rsidRPr="00E65517">
        <w:rPr>
          <w:color w:val="0070C0"/>
          <w:sz w:val="22"/>
          <w:szCs w:val="22"/>
        </w:rPr>
        <w:t>КЕП Представником Клієнта</w:t>
      </w:r>
      <w:r w:rsidRPr="00E65517">
        <w:rPr>
          <w:color w:val="0070C0"/>
          <w:sz w:val="22"/>
          <w:szCs w:val="22"/>
        </w:rPr>
        <w:t>, з одного боку, та</w:t>
      </w:r>
      <w:r w:rsidR="00B11461" w:rsidRPr="00E65517">
        <w:rPr>
          <w:color w:val="0070C0"/>
          <w:sz w:val="22"/>
          <w:szCs w:val="22"/>
        </w:rPr>
        <w:t xml:space="preserve"> Представником </w:t>
      </w:r>
      <w:proofErr w:type="spellStart"/>
      <w:r w:rsidR="00B11461" w:rsidRPr="00E65517">
        <w:rPr>
          <w:color w:val="0070C0"/>
          <w:sz w:val="22"/>
          <w:szCs w:val="22"/>
        </w:rPr>
        <w:t>Фактора</w:t>
      </w:r>
      <w:proofErr w:type="spellEnd"/>
      <w:r w:rsidRPr="00E65517">
        <w:rPr>
          <w:color w:val="0070C0"/>
          <w:sz w:val="22"/>
          <w:szCs w:val="22"/>
        </w:rPr>
        <w:t xml:space="preserve">, з іншого боку, в строки, встановлені умовами Договору. Електронний документ, підписаний </w:t>
      </w:r>
      <w:r w:rsidR="00D83049" w:rsidRPr="00E65517">
        <w:rPr>
          <w:color w:val="0070C0"/>
          <w:sz w:val="22"/>
          <w:szCs w:val="22"/>
        </w:rPr>
        <w:t>П</w:t>
      </w:r>
      <w:r w:rsidRPr="00E65517">
        <w:rPr>
          <w:color w:val="0070C0"/>
          <w:sz w:val="22"/>
          <w:szCs w:val="22"/>
        </w:rPr>
        <w:t>редставником</w:t>
      </w:r>
      <w:r w:rsidR="00B11461" w:rsidRPr="00E65517">
        <w:rPr>
          <w:color w:val="0070C0"/>
          <w:sz w:val="22"/>
          <w:szCs w:val="22"/>
        </w:rPr>
        <w:t xml:space="preserve"> Клієнта</w:t>
      </w:r>
      <w:r w:rsidR="00D83049" w:rsidRPr="00E65517">
        <w:rPr>
          <w:color w:val="0070C0"/>
          <w:sz w:val="22"/>
          <w:szCs w:val="22"/>
        </w:rPr>
        <w:t>/</w:t>
      </w:r>
      <w:proofErr w:type="spellStart"/>
      <w:r w:rsidR="00B11461" w:rsidRPr="00E65517">
        <w:rPr>
          <w:color w:val="0070C0"/>
          <w:sz w:val="22"/>
          <w:szCs w:val="22"/>
        </w:rPr>
        <w:t>Фактора</w:t>
      </w:r>
      <w:proofErr w:type="spellEnd"/>
      <w:r w:rsidRPr="00E65517">
        <w:rPr>
          <w:color w:val="0070C0"/>
          <w:sz w:val="22"/>
          <w:szCs w:val="22"/>
        </w:rPr>
        <w:t>, вважається підписан</w:t>
      </w:r>
      <w:r w:rsidR="000559CC" w:rsidRPr="00E65517">
        <w:rPr>
          <w:color w:val="0070C0"/>
          <w:sz w:val="22"/>
          <w:szCs w:val="22"/>
        </w:rPr>
        <w:t>им</w:t>
      </w:r>
      <w:r w:rsidRPr="00E65517">
        <w:rPr>
          <w:color w:val="0070C0"/>
          <w:sz w:val="22"/>
          <w:szCs w:val="22"/>
        </w:rPr>
        <w:t xml:space="preserve"> відповідно</w:t>
      </w:r>
      <w:r w:rsidR="00B11461" w:rsidRPr="00E65517">
        <w:rPr>
          <w:color w:val="0070C0"/>
          <w:sz w:val="22"/>
          <w:szCs w:val="22"/>
        </w:rPr>
        <w:t xml:space="preserve"> Фактором</w:t>
      </w:r>
      <w:r w:rsidR="00E46C96" w:rsidRPr="00E65517">
        <w:rPr>
          <w:color w:val="0070C0"/>
          <w:sz w:val="22"/>
          <w:szCs w:val="22"/>
        </w:rPr>
        <w:t>/</w:t>
      </w:r>
      <w:r w:rsidR="00B11461" w:rsidRPr="00E65517">
        <w:rPr>
          <w:color w:val="0070C0"/>
          <w:sz w:val="22"/>
          <w:szCs w:val="22"/>
        </w:rPr>
        <w:t>Клієнтом</w:t>
      </w:r>
      <w:r w:rsidRPr="00E65517">
        <w:rPr>
          <w:color w:val="0070C0"/>
          <w:sz w:val="22"/>
          <w:szCs w:val="22"/>
        </w:rPr>
        <w:t>.</w:t>
      </w:r>
    </w:p>
    <w:p w14:paraId="55A9946C" w14:textId="4A6497B0" w:rsidR="00DF22AB" w:rsidRPr="00E65517" w:rsidRDefault="00357DF9" w:rsidP="00FD66E6">
      <w:pPr>
        <w:widowControl w:val="0"/>
        <w:ind w:firstLine="540"/>
        <w:jc w:val="both"/>
        <w:rPr>
          <w:b/>
          <w:i/>
          <w:color w:val="0070C0"/>
          <w:sz w:val="22"/>
          <w:szCs w:val="22"/>
          <w:u w:val="single"/>
          <w:lang w:eastAsia="zh-CN"/>
        </w:rPr>
      </w:pPr>
      <w:r w:rsidRPr="00E65517">
        <w:rPr>
          <w:b/>
          <w:color w:val="0070C0"/>
          <w:sz w:val="22"/>
          <w:szCs w:val="22"/>
        </w:rPr>
        <w:t xml:space="preserve">Представник Клієнта - </w:t>
      </w:r>
      <w:r w:rsidR="00DF22AB" w:rsidRPr="00E65517">
        <w:rPr>
          <w:b/>
          <w:color w:val="0070C0"/>
          <w:sz w:val="22"/>
          <w:szCs w:val="22"/>
          <w:lang w:eastAsia="zh-CN"/>
        </w:rPr>
        <w:t xml:space="preserve"> </w:t>
      </w:r>
      <w:r w:rsidR="00FD66E6" w:rsidRPr="00E65517">
        <w:rPr>
          <w:b/>
          <w:color w:val="0070C0"/>
          <w:sz w:val="22"/>
          <w:szCs w:val="22"/>
        </w:rPr>
        <w:t>________________________</w:t>
      </w:r>
      <w:r w:rsidR="00FD66E6" w:rsidRPr="00E65517">
        <w:rPr>
          <w:i/>
          <w:color w:val="0070C0"/>
          <w:sz w:val="22"/>
          <w:szCs w:val="22"/>
          <w:lang w:eastAsia="zh-CN"/>
        </w:rPr>
        <w:t>(зазначається ПІБ Представника Клієнта та електронна пошта).</w:t>
      </w:r>
    </w:p>
    <w:p w14:paraId="2A37BA1A" w14:textId="101C0B44" w:rsidR="00FD66E6" w:rsidRPr="00E65517" w:rsidRDefault="00357DF9" w:rsidP="00FD66E6">
      <w:pPr>
        <w:widowControl w:val="0"/>
        <w:ind w:firstLine="540"/>
        <w:jc w:val="both"/>
        <w:rPr>
          <w:i/>
          <w:color w:val="0070C0"/>
          <w:sz w:val="22"/>
          <w:szCs w:val="22"/>
          <w:lang w:eastAsia="zh-CN"/>
        </w:rPr>
      </w:pPr>
      <w:r w:rsidRPr="00E65517">
        <w:rPr>
          <w:b/>
          <w:color w:val="0070C0"/>
          <w:sz w:val="22"/>
          <w:szCs w:val="22"/>
        </w:rPr>
        <w:t xml:space="preserve">Представник </w:t>
      </w:r>
      <w:proofErr w:type="spellStart"/>
      <w:r w:rsidRPr="00E65517">
        <w:rPr>
          <w:b/>
          <w:color w:val="0070C0"/>
          <w:sz w:val="22"/>
          <w:szCs w:val="22"/>
        </w:rPr>
        <w:t>Фактора</w:t>
      </w:r>
      <w:proofErr w:type="spellEnd"/>
      <w:r w:rsidRPr="00E65517">
        <w:rPr>
          <w:b/>
          <w:color w:val="0070C0"/>
          <w:sz w:val="22"/>
          <w:szCs w:val="22"/>
        </w:rPr>
        <w:t xml:space="preserve"> –</w:t>
      </w:r>
      <w:r w:rsidR="00FD66E6" w:rsidRPr="00E65517">
        <w:rPr>
          <w:b/>
          <w:color w:val="0070C0"/>
          <w:sz w:val="22"/>
          <w:szCs w:val="22"/>
        </w:rPr>
        <w:lastRenderedPageBreak/>
        <w:t>________________________</w:t>
      </w:r>
      <w:r w:rsidR="00FD66E6" w:rsidRPr="00E65517">
        <w:rPr>
          <w:i/>
          <w:color w:val="0070C0"/>
          <w:sz w:val="22"/>
          <w:szCs w:val="22"/>
          <w:lang w:eastAsia="zh-CN"/>
        </w:rPr>
        <w:t xml:space="preserve">(зазначається ПІБ Представника </w:t>
      </w:r>
      <w:proofErr w:type="spellStart"/>
      <w:r w:rsidR="00FD66E6" w:rsidRPr="00E65517">
        <w:rPr>
          <w:i/>
          <w:color w:val="0070C0"/>
          <w:sz w:val="22"/>
          <w:szCs w:val="22"/>
          <w:lang w:eastAsia="zh-CN"/>
        </w:rPr>
        <w:t>Фактора</w:t>
      </w:r>
      <w:proofErr w:type="spellEnd"/>
      <w:r w:rsidR="00FD66E6" w:rsidRPr="00E65517">
        <w:rPr>
          <w:i/>
          <w:color w:val="0070C0"/>
          <w:sz w:val="22"/>
          <w:szCs w:val="22"/>
          <w:lang w:eastAsia="zh-CN"/>
        </w:rPr>
        <w:t xml:space="preserve"> та електронна пошта).</w:t>
      </w:r>
    </w:p>
    <w:p w14:paraId="18624D35" w14:textId="11647885" w:rsidR="00900D2C" w:rsidRPr="00E65517" w:rsidRDefault="00FD66E6" w:rsidP="00FD66E6">
      <w:pPr>
        <w:ind w:firstLine="540"/>
        <w:jc w:val="both"/>
        <w:rPr>
          <w:i/>
          <w:color w:val="0070C0"/>
          <w:sz w:val="22"/>
          <w:szCs w:val="22"/>
        </w:rPr>
      </w:pPr>
      <w:r w:rsidRPr="00E65517">
        <w:rPr>
          <w:i/>
          <w:color w:val="0070C0"/>
          <w:sz w:val="22"/>
          <w:szCs w:val="22"/>
        </w:rPr>
        <w:t xml:space="preserve">(дані </w:t>
      </w:r>
      <w:r w:rsidR="005103CE" w:rsidRPr="00E65517">
        <w:rPr>
          <w:i/>
          <w:color w:val="0070C0"/>
          <w:sz w:val="22"/>
          <w:szCs w:val="22"/>
        </w:rPr>
        <w:t xml:space="preserve">положення </w:t>
      </w:r>
      <w:r w:rsidRPr="00E65517">
        <w:rPr>
          <w:i/>
          <w:color w:val="0070C0"/>
          <w:sz w:val="22"/>
          <w:szCs w:val="22"/>
        </w:rPr>
        <w:t xml:space="preserve">включаються до Договору у випадку використання КЕП та можуть бути доповнені або змінені по суті) </w:t>
      </w:r>
    </w:p>
    <w:p w14:paraId="26D23D11" w14:textId="4DA3239B" w:rsidR="007106CA" w:rsidRPr="00E65517" w:rsidRDefault="008F56D4" w:rsidP="007106CA">
      <w:pPr>
        <w:ind w:firstLine="612"/>
        <w:jc w:val="both"/>
        <w:rPr>
          <w:sz w:val="22"/>
          <w:szCs w:val="22"/>
        </w:rPr>
      </w:pPr>
      <w:r w:rsidRPr="00E65517">
        <w:rPr>
          <w:sz w:val="22"/>
          <w:szCs w:val="22"/>
        </w:rPr>
        <w:t>12.</w:t>
      </w:r>
      <w:r w:rsidR="005671E7" w:rsidRPr="00E65517">
        <w:rPr>
          <w:sz w:val="22"/>
          <w:szCs w:val="22"/>
        </w:rPr>
        <w:t>10</w:t>
      </w:r>
      <w:r w:rsidRPr="00E65517">
        <w:rPr>
          <w:sz w:val="22"/>
          <w:szCs w:val="22"/>
        </w:rPr>
        <w:t>.</w:t>
      </w:r>
      <w:r w:rsidR="007106CA" w:rsidRPr="00E65517">
        <w:rPr>
          <w:sz w:val="22"/>
          <w:szCs w:val="22"/>
        </w:rPr>
        <w:t xml:space="preserve"> Цей Договір складений у двох примірниках українською мовою, які є оригіналами, що мають однакову юридичну силу, по одному для кожної із Сторін.</w:t>
      </w:r>
    </w:p>
    <w:p w14:paraId="3CE2A076" w14:textId="0699CE00" w:rsidR="001D599E" w:rsidRPr="00E65517" w:rsidRDefault="008F56D4" w:rsidP="007106CA">
      <w:pPr>
        <w:ind w:firstLine="612"/>
        <w:jc w:val="both"/>
        <w:rPr>
          <w:sz w:val="22"/>
          <w:szCs w:val="22"/>
        </w:rPr>
      </w:pPr>
      <w:r w:rsidRPr="00E65517">
        <w:rPr>
          <w:sz w:val="22"/>
          <w:szCs w:val="22"/>
        </w:rPr>
        <w:t>12.</w:t>
      </w:r>
      <w:r w:rsidR="005671E7" w:rsidRPr="00E65517">
        <w:rPr>
          <w:sz w:val="22"/>
          <w:szCs w:val="22"/>
        </w:rPr>
        <w:t>11</w:t>
      </w:r>
      <w:r w:rsidRPr="00E65517">
        <w:rPr>
          <w:sz w:val="22"/>
          <w:szCs w:val="22"/>
        </w:rPr>
        <w:t>.</w:t>
      </w:r>
      <w:r w:rsidR="001D599E" w:rsidRPr="00E65517">
        <w:rPr>
          <w:sz w:val="22"/>
          <w:szCs w:val="22"/>
        </w:rPr>
        <w:t xml:space="preserve"> Додатки №1</w:t>
      </w:r>
      <w:r w:rsidR="000559CC" w:rsidRPr="00E65517">
        <w:rPr>
          <w:sz w:val="22"/>
          <w:szCs w:val="22"/>
        </w:rPr>
        <w:t xml:space="preserve">, </w:t>
      </w:r>
      <w:r w:rsidR="001D599E" w:rsidRPr="00E65517">
        <w:rPr>
          <w:sz w:val="22"/>
          <w:szCs w:val="22"/>
        </w:rPr>
        <w:t>№2</w:t>
      </w:r>
      <w:r w:rsidR="000559CC" w:rsidRPr="00E65517">
        <w:rPr>
          <w:sz w:val="22"/>
          <w:szCs w:val="22"/>
        </w:rPr>
        <w:t>, №3</w:t>
      </w:r>
      <w:r w:rsidR="001D599E" w:rsidRPr="00E65517">
        <w:rPr>
          <w:sz w:val="22"/>
          <w:szCs w:val="22"/>
        </w:rPr>
        <w:t xml:space="preserve"> є невід’ємною частиною цього Договору.</w:t>
      </w:r>
    </w:p>
    <w:p w14:paraId="6ABCA277" w14:textId="077D262B" w:rsidR="007106CA" w:rsidRPr="00E65517" w:rsidRDefault="004003BE" w:rsidP="004003BE">
      <w:pPr>
        <w:tabs>
          <w:tab w:val="left" w:pos="3780"/>
        </w:tabs>
        <w:jc w:val="both"/>
        <w:rPr>
          <w:sz w:val="22"/>
          <w:szCs w:val="22"/>
        </w:rPr>
      </w:pPr>
      <w:r w:rsidRPr="00E65517">
        <w:rPr>
          <w:sz w:val="22"/>
          <w:szCs w:val="22"/>
        </w:rPr>
        <w:tab/>
      </w:r>
    </w:p>
    <w:p w14:paraId="61B18FBD" w14:textId="55807D90" w:rsidR="007106CA" w:rsidRPr="00E65517" w:rsidRDefault="008F56D4" w:rsidP="007106CA">
      <w:pPr>
        <w:jc w:val="center"/>
        <w:rPr>
          <w:b/>
          <w:sz w:val="22"/>
          <w:szCs w:val="22"/>
        </w:rPr>
      </w:pPr>
      <w:r w:rsidRPr="00E65517">
        <w:rPr>
          <w:b/>
          <w:caps/>
          <w:sz w:val="22"/>
          <w:szCs w:val="22"/>
        </w:rPr>
        <w:t>13</w:t>
      </w:r>
      <w:r w:rsidR="007106CA" w:rsidRPr="00E65517">
        <w:rPr>
          <w:b/>
          <w:caps/>
          <w:sz w:val="22"/>
          <w:szCs w:val="22"/>
        </w:rPr>
        <w:t xml:space="preserve">. РЕКВІЗИТИ </w:t>
      </w:r>
      <w:r w:rsidR="00267747" w:rsidRPr="00E65517">
        <w:rPr>
          <w:b/>
          <w:caps/>
          <w:sz w:val="22"/>
          <w:szCs w:val="22"/>
        </w:rPr>
        <w:t xml:space="preserve">ТА ПІДПИСИ </w:t>
      </w:r>
      <w:r w:rsidR="007106CA" w:rsidRPr="00E65517">
        <w:rPr>
          <w:b/>
          <w:caps/>
          <w:sz w:val="22"/>
          <w:szCs w:val="22"/>
        </w:rPr>
        <w:t>сторін</w:t>
      </w:r>
    </w:p>
    <w:p w14:paraId="73E41DB3" w14:textId="77777777" w:rsidR="007106CA" w:rsidRPr="00E65517" w:rsidRDefault="007106CA" w:rsidP="007106CA">
      <w:pPr>
        <w:ind w:firstLine="612"/>
        <w:jc w:val="both"/>
        <w:rPr>
          <w:sz w:val="22"/>
          <w:szCs w:val="22"/>
        </w:rPr>
      </w:pPr>
    </w:p>
    <w:tbl>
      <w:tblPr>
        <w:tblW w:w="10206" w:type="dxa"/>
        <w:tblInd w:w="108" w:type="dxa"/>
        <w:tblLayout w:type="fixed"/>
        <w:tblLook w:val="01E0" w:firstRow="1" w:lastRow="1" w:firstColumn="1" w:lastColumn="1" w:noHBand="0" w:noVBand="0"/>
      </w:tblPr>
      <w:tblGrid>
        <w:gridCol w:w="4770"/>
        <w:gridCol w:w="5436"/>
      </w:tblGrid>
      <w:tr w:rsidR="00004100" w:rsidRPr="00E65517" w14:paraId="3784A6B9" w14:textId="77777777" w:rsidTr="00004100">
        <w:tc>
          <w:tcPr>
            <w:tcW w:w="4770" w:type="dxa"/>
          </w:tcPr>
          <w:p w14:paraId="11544647" w14:textId="77777777" w:rsidR="00004100" w:rsidRPr="00E65517" w:rsidRDefault="00004100" w:rsidP="002641E8">
            <w:pPr>
              <w:jc w:val="center"/>
              <w:rPr>
                <w:b/>
                <w:sz w:val="22"/>
                <w:szCs w:val="22"/>
              </w:rPr>
            </w:pPr>
            <w:r w:rsidRPr="00E65517">
              <w:rPr>
                <w:b/>
                <w:sz w:val="22"/>
                <w:szCs w:val="22"/>
              </w:rPr>
              <w:t>Фактор:</w:t>
            </w:r>
          </w:p>
          <w:p w14:paraId="6918DB25" w14:textId="18773110" w:rsidR="00004100" w:rsidRPr="00E65517" w:rsidRDefault="00045DE1" w:rsidP="004874CB">
            <w:pPr>
              <w:pStyle w:val="a8"/>
              <w:jc w:val="center"/>
              <w:rPr>
                <w:b/>
                <w:szCs w:val="22"/>
              </w:rPr>
            </w:pPr>
            <w:r w:rsidRPr="00E65517">
              <w:rPr>
                <w:color w:val="0070C0"/>
                <w:szCs w:val="22"/>
              </w:rPr>
              <w:t>“Найменування”</w:t>
            </w:r>
          </w:p>
        </w:tc>
        <w:tc>
          <w:tcPr>
            <w:tcW w:w="5436" w:type="dxa"/>
          </w:tcPr>
          <w:p w14:paraId="799C13F9" w14:textId="77777777" w:rsidR="00004100" w:rsidRPr="00E65517" w:rsidRDefault="00004100" w:rsidP="002641E8">
            <w:pPr>
              <w:pStyle w:val="a8"/>
              <w:jc w:val="center"/>
              <w:rPr>
                <w:b/>
                <w:szCs w:val="22"/>
              </w:rPr>
            </w:pPr>
            <w:r w:rsidRPr="00E65517">
              <w:rPr>
                <w:b/>
                <w:szCs w:val="22"/>
              </w:rPr>
              <w:t>Клієнт:</w:t>
            </w:r>
          </w:p>
          <w:p w14:paraId="54B1793B" w14:textId="2FAF6692" w:rsidR="003834B1" w:rsidRPr="00E65517" w:rsidRDefault="00045DE1" w:rsidP="00045DE1">
            <w:pPr>
              <w:jc w:val="center"/>
              <w:rPr>
                <w:sz w:val="22"/>
                <w:szCs w:val="22"/>
              </w:rPr>
            </w:pPr>
            <w:r w:rsidRPr="00E65517">
              <w:rPr>
                <w:color w:val="0070C0"/>
                <w:sz w:val="22"/>
                <w:szCs w:val="22"/>
              </w:rPr>
              <w:t>“Найменування”</w:t>
            </w:r>
          </w:p>
        </w:tc>
      </w:tr>
      <w:tr w:rsidR="00004100" w:rsidRPr="00E65517" w14:paraId="68573372" w14:textId="77777777" w:rsidTr="00004100">
        <w:tc>
          <w:tcPr>
            <w:tcW w:w="4770" w:type="dxa"/>
          </w:tcPr>
          <w:p w14:paraId="52F3922C" w14:textId="77777777" w:rsidR="00045DE1" w:rsidRPr="00E65517" w:rsidRDefault="00045DE1" w:rsidP="00045DE1">
            <w:pPr>
              <w:rPr>
                <w:color w:val="0070C0"/>
                <w:sz w:val="22"/>
                <w:szCs w:val="22"/>
              </w:rPr>
            </w:pPr>
            <w:r w:rsidRPr="00E65517">
              <w:rPr>
                <w:color w:val="0070C0"/>
                <w:sz w:val="22"/>
                <w:szCs w:val="22"/>
              </w:rPr>
              <w:t>“Індекс, місто, вулиця”</w:t>
            </w:r>
          </w:p>
          <w:p w14:paraId="653B7C45" w14:textId="77777777" w:rsidR="00045DE1" w:rsidRPr="00E65517" w:rsidRDefault="00045DE1" w:rsidP="00045DE1">
            <w:pPr>
              <w:rPr>
                <w:color w:val="0070C0"/>
                <w:sz w:val="22"/>
                <w:szCs w:val="22"/>
              </w:rPr>
            </w:pPr>
            <w:r w:rsidRPr="00E65517">
              <w:rPr>
                <w:color w:val="0070C0"/>
                <w:sz w:val="22"/>
                <w:szCs w:val="22"/>
              </w:rPr>
              <w:t>“Поточний рахунок, банк, МФО”</w:t>
            </w:r>
          </w:p>
          <w:p w14:paraId="361B5E8D" w14:textId="77777777" w:rsidR="00045DE1" w:rsidRPr="00E65517" w:rsidRDefault="00045DE1" w:rsidP="00045DE1">
            <w:pPr>
              <w:rPr>
                <w:color w:val="0070C0"/>
                <w:sz w:val="22"/>
                <w:szCs w:val="22"/>
              </w:rPr>
            </w:pPr>
            <w:r w:rsidRPr="00E65517">
              <w:rPr>
                <w:color w:val="0070C0"/>
                <w:sz w:val="22"/>
                <w:szCs w:val="22"/>
              </w:rPr>
              <w:t>“Ідентифікаційний код за ЄДРПОУ”</w:t>
            </w:r>
          </w:p>
          <w:p w14:paraId="530707E3" w14:textId="77777777" w:rsidR="00045DE1" w:rsidRPr="00E65517" w:rsidRDefault="00045DE1" w:rsidP="00045DE1">
            <w:pPr>
              <w:jc w:val="both"/>
              <w:rPr>
                <w:color w:val="0070C0"/>
                <w:sz w:val="22"/>
                <w:szCs w:val="22"/>
              </w:rPr>
            </w:pPr>
            <w:r w:rsidRPr="00E65517">
              <w:rPr>
                <w:color w:val="0070C0"/>
                <w:sz w:val="22"/>
                <w:szCs w:val="22"/>
              </w:rPr>
              <w:t>“Адреса електронної пошти”</w:t>
            </w:r>
          </w:p>
          <w:p w14:paraId="4FC65FF0" w14:textId="79A68E63" w:rsidR="00045DE1" w:rsidRPr="00E65517" w:rsidRDefault="00045DE1" w:rsidP="00045DE1">
            <w:pPr>
              <w:pStyle w:val="a8"/>
              <w:spacing w:line="480" w:lineRule="auto"/>
              <w:rPr>
                <w:color w:val="0070C0"/>
                <w:szCs w:val="22"/>
              </w:rPr>
            </w:pPr>
            <w:r w:rsidRPr="00E65517">
              <w:rPr>
                <w:color w:val="0070C0"/>
                <w:szCs w:val="22"/>
              </w:rPr>
              <w:t>“</w:t>
            </w:r>
            <w:r w:rsidR="00A26B0D" w:rsidRPr="00E65517">
              <w:rPr>
                <w:color w:val="0070C0"/>
                <w:szCs w:val="22"/>
              </w:rPr>
              <w:t xml:space="preserve">Система оподаткування </w:t>
            </w:r>
            <w:proofErr w:type="spellStart"/>
            <w:r w:rsidR="00A26B0D" w:rsidRPr="00E65517">
              <w:rPr>
                <w:color w:val="0070C0"/>
                <w:szCs w:val="22"/>
              </w:rPr>
              <w:t>Фактора</w:t>
            </w:r>
            <w:proofErr w:type="spellEnd"/>
            <w:r w:rsidRPr="00E65517">
              <w:rPr>
                <w:color w:val="0070C0"/>
                <w:szCs w:val="22"/>
              </w:rPr>
              <w:t>”</w:t>
            </w:r>
          </w:p>
          <w:p w14:paraId="3E5910C7" w14:textId="77777777" w:rsidR="00045DE1" w:rsidRPr="00E65517" w:rsidRDefault="00045DE1" w:rsidP="00045DE1">
            <w:pPr>
              <w:pStyle w:val="a8"/>
              <w:rPr>
                <w:b/>
                <w:color w:val="0070C0"/>
                <w:szCs w:val="22"/>
              </w:rPr>
            </w:pPr>
          </w:p>
          <w:p w14:paraId="79E58040" w14:textId="77777777" w:rsidR="00045DE1" w:rsidRPr="00E65517" w:rsidRDefault="00045DE1" w:rsidP="00045DE1">
            <w:pPr>
              <w:rPr>
                <w:color w:val="0070C0"/>
                <w:sz w:val="22"/>
                <w:szCs w:val="22"/>
              </w:rPr>
            </w:pPr>
            <w:r w:rsidRPr="00E65517">
              <w:rPr>
                <w:color w:val="0070C0"/>
                <w:sz w:val="22"/>
                <w:szCs w:val="22"/>
              </w:rPr>
              <w:t>“Посада, ПІБ ”</w:t>
            </w:r>
          </w:p>
          <w:p w14:paraId="55B003B5" w14:textId="7026DDA1" w:rsidR="005927F1" w:rsidRPr="00E65517" w:rsidRDefault="00045DE1" w:rsidP="00DC6BC4">
            <w:pPr>
              <w:pStyle w:val="a8"/>
              <w:rPr>
                <w:szCs w:val="22"/>
              </w:rPr>
            </w:pPr>
            <w:r w:rsidRPr="00E65517">
              <w:rPr>
                <w:color w:val="0070C0"/>
                <w:szCs w:val="22"/>
              </w:rPr>
              <w:t>“Підпис”</w:t>
            </w:r>
          </w:p>
        </w:tc>
        <w:tc>
          <w:tcPr>
            <w:tcW w:w="5436" w:type="dxa"/>
          </w:tcPr>
          <w:p w14:paraId="56980C1B" w14:textId="77777777" w:rsidR="00045DE1" w:rsidRPr="00E65517" w:rsidRDefault="00045DE1" w:rsidP="00045DE1">
            <w:pPr>
              <w:rPr>
                <w:color w:val="0070C0"/>
                <w:sz w:val="22"/>
                <w:szCs w:val="22"/>
              </w:rPr>
            </w:pPr>
            <w:r w:rsidRPr="00E65517">
              <w:rPr>
                <w:color w:val="0070C0"/>
                <w:sz w:val="22"/>
                <w:szCs w:val="22"/>
              </w:rPr>
              <w:t>“Індекс, місто, вулиця”</w:t>
            </w:r>
          </w:p>
          <w:p w14:paraId="2215471F" w14:textId="77777777" w:rsidR="00045DE1" w:rsidRPr="00E65517" w:rsidRDefault="00045DE1" w:rsidP="00045DE1">
            <w:pPr>
              <w:rPr>
                <w:color w:val="0070C0"/>
                <w:sz w:val="22"/>
                <w:szCs w:val="22"/>
              </w:rPr>
            </w:pPr>
            <w:r w:rsidRPr="00E65517">
              <w:rPr>
                <w:color w:val="0070C0"/>
                <w:sz w:val="22"/>
                <w:szCs w:val="22"/>
              </w:rPr>
              <w:t>“Поточний рахунок, банк, МФО”</w:t>
            </w:r>
          </w:p>
          <w:p w14:paraId="2556258A" w14:textId="3FEF56DE" w:rsidR="00045DE1" w:rsidRPr="00E65517" w:rsidRDefault="00045DE1" w:rsidP="00045DE1">
            <w:pPr>
              <w:rPr>
                <w:color w:val="0070C0"/>
                <w:sz w:val="22"/>
                <w:szCs w:val="22"/>
              </w:rPr>
            </w:pPr>
            <w:r w:rsidRPr="00E65517">
              <w:rPr>
                <w:color w:val="0070C0"/>
                <w:sz w:val="22"/>
                <w:szCs w:val="22"/>
              </w:rPr>
              <w:t>“Ідентифікаційний код за ЄДРПОУ”</w:t>
            </w:r>
          </w:p>
          <w:p w14:paraId="1C15E219" w14:textId="1115BF86" w:rsidR="009D0754" w:rsidRPr="00E65517" w:rsidRDefault="00045DE1" w:rsidP="00F50040">
            <w:pPr>
              <w:jc w:val="both"/>
              <w:rPr>
                <w:color w:val="0070C0"/>
                <w:sz w:val="22"/>
                <w:szCs w:val="22"/>
              </w:rPr>
            </w:pPr>
            <w:r w:rsidRPr="00E65517">
              <w:rPr>
                <w:color w:val="0070C0"/>
                <w:sz w:val="22"/>
                <w:szCs w:val="22"/>
              </w:rPr>
              <w:t>“</w:t>
            </w:r>
            <w:r w:rsidR="00D83049" w:rsidRPr="00E65517">
              <w:rPr>
                <w:color w:val="0070C0"/>
                <w:sz w:val="22"/>
                <w:szCs w:val="22"/>
              </w:rPr>
              <w:t>Адреса електронної пошти</w:t>
            </w:r>
            <w:r w:rsidRPr="00E65517">
              <w:rPr>
                <w:color w:val="0070C0"/>
                <w:sz w:val="22"/>
                <w:szCs w:val="22"/>
              </w:rPr>
              <w:t>”</w:t>
            </w:r>
          </w:p>
          <w:p w14:paraId="731B32C1" w14:textId="349A3668" w:rsidR="00DC6BC4" w:rsidRPr="00E65517" w:rsidRDefault="00045DE1" w:rsidP="00732EF3">
            <w:pPr>
              <w:pStyle w:val="a8"/>
              <w:spacing w:line="480" w:lineRule="auto"/>
              <w:rPr>
                <w:color w:val="0070C0"/>
                <w:szCs w:val="22"/>
              </w:rPr>
            </w:pPr>
            <w:r w:rsidRPr="00E65517">
              <w:rPr>
                <w:color w:val="0070C0"/>
                <w:szCs w:val="22"/>
              </w:rPr>
              <w:t>“</w:t>
            </w:r>
            <w:r w:rsidR="00A26B0D" w:rsidRPr="00E65517">
              <w:rPr>
                <w:color w:val="0070C0"/>
                <w:szCs w:val="22"/>
              </w:rPr>
              <w:t>Система оподаткування Клієнта</w:t>
            </w:r>
            <w:r w:rsidRPr="00E65517">
              <w:rPr>
                <w:color w:val="0070C0"/>
                <w:szCs w:val="22"/>
              </w:rPr>
              <w:t>”</w:t>
            </w:r>
          </w:p>
          <w:p w14:paraId="5FB10912" w14:textId="77777777" w:rsidR="00DC6BC4" w:rsidRPr="00E65517" w:rsidRDefault="00DC6BC4" w:rsidP="00E24E8E">
            <w:pPr>
              <w:pStyle w:val="a8"/>
              <w:rPr>
                <w:b/>
                <w:color w:val="0070C0"/>
                <w:szCs w:val="22"/>
              </w:rPr>
            </w:pPr>
          </w:p>
          <w:p w14:paraId="4F8A5E52" w14:textId="77777777" w:rsidR="00045DE1" w:rsidRPr="00E65517" w:rsidRDefault="00045DE1" w:rsidP="00045DE1">
            <w:pPr>
              <w:rPr>
                <w:color w:val="0070C0"/>
                <w:sz w:val="22"/>
                <w:szCs w:val="22"/>
              </w:rPr>
            </w:pPr>
            <w:r w:rsidRPr="00E65517">
              <w:rPr>
                <w:color w:val="0070C0"/>
                <w:sz w:val="22"/>
                <w:szCs w:val="22"/>
              </w:rPr>
              <w:t>“Посада, ПІБ ”</w:t>
            </w:r>
          </w:p>
          <w:p w14:paraId="298EDA3E" w14:textId="58077A78" w:rsidR="005927F1" w:rsidRPr="00E65517" w:rsidRDefault="00045DE1" w:rsidP="00DC6BC4">
            <w:pPr>
              <w:pStyle w:val="a8"/>
              <w:rPr>
                <w:b/>
                <w:szCs w:val="22"/>
              </w:rPr>
            </w:pPr>
            <w:r w:rsidRPr="00E65517">
              <w:rPr>
                <w:color w:val="0070C0"/>
                <w:szCs w:val="22"/>
              </w:rPr>
              <w:t>“Підпис”</w:t>
            </w:r>
          </w:p>
        </w:tc>
      </w:tr>
      <w:tr w:rsidR="00004100" w:rsidRPr="00E65517" w14:paraId="25179501" w14:textId="77777777" w:rsidTr="00004100">
        <w:tc>
          <w:tcPr>
            <w:tcW w:w="4770" w:type="dxa"/>
          </w:tcPr>
          <w:p w14:paraId="745D7BB8" w14:textId="34361B29" w:rsidR="00004100" w:rsidRPr="00E65517" w:rsidRDefault="00045DE1" w:rsidP="002641E8">
            <w:pPr>
              <w:rPr>
                <w:sz w:val="22"/>
                <w:szCs w:val="22"/>
              </w:rPr>
            </w:pPr>
            <w:r w:rsidRPr="00E65517">
              <w:rPr>
                <w:sz w:val="22"/>
                <w:szCs w:val="22"/>
              </w:rPr>
              <w:t>________________________</w:t>
            </w:r>
          </w:p>
        </w:tc>
        <w:tc>
          <w:tcPr>
            <w:tcW w:w="5436" w:type="dxa"/>
          </w:tcPr>
          <w:p w14:paraId="416043D8" w14:textId="553C99E1" w:rsidR="00004100" w:rsidRPr="00E65517" w:rsidRDefault="00045DE1" w:rsidP="002641E8">
            <w:pPr>
              <w:pStyle w:val="a8"/>
              <w:rPr>
                <w:szCs w:val="22"/>
              </w:rPr>
            </w:pPr>
            <w:r w:rsidRPr="00E65517">
              <w:rPr>
                <w:szCs w:val="22"/>
              </w:rPr>
              <w:t>______________________</w:t>
            </w:r>
          </w:p>
        </w:tc>
      </w:tr>
    </w:tbl>
    <w:p w14:paraId="14BC118C" w14:textId="77777777" w:rsidR="007106CA" w:rsidRPr="00E65517" w:rsidRDefault="007106CA" w:rsidP="007106CA">
      <w:pPr>
        <w:ind w:firstLine="612"/>
        <w:jc w:val="both"/>
        <w:rPr>
          <w:sz w:val="22"/>
          <w:szCs w:val="22"/>
        </w:rPr>
      </w:pPr>
      <w:r w:rsidRPr="00E65517">
        <w:rPr>
          <w:sz w:val="22"/>
          <w:szCs w:val="22"/>
        </w:rPr>
        <w:t xml:space="preserve">МП                                                                                                   </w:t>
      </w:r>
      <w:proofErr w:type="spellStart"/>
      <w:r w:rsidRPr="00E65517">
        <w:rPr>
          <w:sz w:val="22"/>
          <w:szCs w:val="22"/>
        </w:rPr>
        <w:t>МП</w:t>
      </w:r>
      <w:proofErr w:type="spellEnd"/>
    </w:p>
    <w:p w14:paraId="0DF9D498" w14:textId="77777777" w:rsidR="007106CA" w:rsidRPr="00E65517" w:rsidRDefault="007106CA" w:rsidP="007106CA">
      <w:pPr>
        <w:jc w:val="both"/>
        <w:rPr>
          <w:sz w:val="22"/>
          <w:szCs w:val="22"/>
        </w:rPr>
        <w:sectPr w:rsidR="007106CA" w:rsidRPr="00E65517" w:rsidSect="00CB2FD8">
          <w:headerReference w:type="default" r:id="rId10"/>
          <w:footerReference w:type="even" r:id="rId11"/>
          <w:footerReference w:type="default" r:id="rId12"/>
          <w:pgSz w:w="11906" w:h="16838"/>
          <w:pgMar w:top="851" w:right="707" w:bottom="851" w:left="1134" w:header="709" w:footer="709" w:gutter="0"/>
          <w:cols w:space="708"/>
          <w:docGrid w:linePitch="360"/>
        </w:sectPr>
      </w:pPr>
    </w:p>
    <w:p w14:paraId="53753695" w14:textId="77777777" w:rsidR="00485563" w:rsidRPr="00E65517" w:rsidRDefault="00485563" w:rsidP="007106CA">
      <w:pPr>
        <w:widowControl w:val="0"/>
        <w:autoSpaceDE w:val="0"/>
        <w:autoSpaceDN w:val="0"/>
        <w:adjustRightInd w:val="0"/>
        <w:jc w:val="center"/>
        <w:rPr>
          <w:b/>
          <w:caps/>
          <w:sz w:val="22"/>
          <w:szCs w:val="22"/>
        </w:rPr>
      </w:pPr>
    </w:p>
    <w:p w14:paraId="445D8F8E" w14:textId="7A9A25C7" w:rsidR="007106CA" w:rsidRPr="00E65517" w:rsidRDefault="007106CA" w:rsidP="007106CA">
      <w:pPr>
        <w:widowControl w:val="0"/>
        <w:autoSpaceDE w:val="0"/>
        <w:autoSpaceDN w:val="0"/>
        <w:adjustRightInd w:val="0"/>
        <w:jc w:val="center"/>
        <w:rPr>
          <w:b/>
          <w:caps/>
          <w:sz w:val="22"/>
          <w:szCs w:val="22"/>
        </w:rPr>
      </w:pPr>
      <w:r w:rsidRPr="00E65517">
        <w:rPr>
          <w:b/>
          <w:caps/>
          <w:sz w:val="22"/>
          <w:szCs w:val="22"/>
        </w:rPr>
        <w:t xml:space="preserve">Додаток </w:t>
      </w:r>
      <w:r w:rsidR="001D599E" w:rsidRPr="00E65517">
        <w:rPr>
          <w:b/>
          <w:caps/>
          <w:sz w:val="22"/>
          <w:szCs w:val="22"/>
        </w:rPr>
        <w:t>№</w:t>
      </w:r>
      <w:r w:rsidRPr="00E65517">
        <w:rPr>
          <w:b/>
          <w:caps/>
          <w:sz w:val="22"/>
          <w:szCs w:val="22"/>
        </w:rPr>
        <w:t>1</w:t>
      </w:r>
    </w:p>
    <w:p w14:paraId="5459073D" w14:textId="22A188F6" w:rsidR="007106CA" w:rsidRPr="00E65517" w:rsidRDefault="007106CA" w:rsidP="00B46771">
      <w:pPr>
        <w:jc w:val="center"/>
        <w:rPr>
          <w:b/>
          <w:caps/>
          <w:sz w:val="22"/>
          <w:szCs w:val="22"/>
        </w:rPr>
      </w:pPr>
      <w:r w:rsidRPr="00E65517">
        <w:rPr>
          <w:b/>
          <w:caps/>
          <w:sz w:val="22"/>
          <w:szCs w:val="22"/>
        </w:rPr>
        <w:t xml:space="preserve">до Договору факторингу </w:t>
      </w:r>
      <w:r w:rsidR="00080956" w:rsidRPr="00E65517">
        <w:rPr>
          <w:b/>
          <w:sz w:val="22"/>
          <w:szCs w:val="22"/>
        </w:rPr>
        <w:t>№</w:t>
      </w:r>
      <w:r w:rsidR="00FA6732" w:rsidRPr="00E65517">
        <w:rPr>
          <w:b/>
          <w:sz w:val="22"/>
          <w:szCs w:val="22"/>
          <w:lang w:val="ru-RU"/>
        </w:rPr>
        <w:t>___</w:t>
      </w:r>
      <w:r w:rsidR="00F04B75" w:rsidRPr="00E65517">
        <w:rPr>
          <w:b/>
          <w:sz w:val="22"/>
          <w:szCs w:val="22"/>
          <w:lang w:val="ru-RU"/>
        </w:rPr>
        <w:t>___</w:t>
      </w:r>
      <w:r w:rsidR="00FA6732" w:rsidRPr="00E65517">
        <w:rPr>
          <w:b/>
          <w:sz w:val="22"/>
          <w:szCs w:val="22"/>
          <w:lang w:val="ru-RU"/>
        </w:rPr>
        <w:t xml:space="preserve"> </w:t>
      </w:r>
      <w:r w:rsidRPr="00E65517">
        <w:rPr>
          <w:b/>
          <w:caps/>
          <w:sz w:val="22"/>
          <w:szCs w:val="22"/>
        </w:rPr>
        <w:t xml:space="preserve">від </w:t>
      </w:r>
      <w:r w:rsidRPr="00E65517">
        <w:rPr>
          <w:b/>
          <w:sz w:val="22"/>
          <w:szCs w:val="22"/>
        </w:rPr>
        <w:t>«</w:t>
      </w:r>
      <w:r w:rsidR="00FA6732" w:rsidRPr="00E65517">
        <w:rPr>
          <w:b/>
          <w:sz w:val="22"/>
          <w:szCs w:val="22"/>
        </w:rPr>
        <w:t xml:space="preserve">___ </w:t>
      </w:r>
      <w:r w:rsidRPr="00E65517">
        <w:rPr>
          <w:b/>
          <w:sz w:val="22"/>
          <w:szCs w:val="22"/>
        </w:rPr>
        <w:t xml:space="preserve">» </w:t>
      </w:r>
      <w:r w:rsidR="00F04B75" w:rsidRPr="00E65517">
        <w:rPr>
          <w:b/>
          <w:sz w:val="22"/>
          <w:szCs w:val="22"/>
        </w:rPr>
        <w:t>________</w:t>
      </w:r>
      <w:r w:rsidR="00DA5287" w:rsidRPr="00E65517">
        <w:rPr>
          <w:b/>
          <w:caps/>
          <w:sz w:val="22"/>
          <w:szCs w:val="22"/>
        </w:rPr>
        <w:t xml:space="preserve"> </w:t>
      </w:r>
      <w:r w:rsidR="00B676A9" w:rsidRPr="00E65517">
        <w:rPr>
          <w:b/>
          <w:caps/>
          <w:sz w:val="22"/>
          <w:szCs w:val="22"/>
        </w:rPr>
        <w:t>20</w:t>
      </w:r>
      <w:r w:rsidR="00F04B75" w:rsidRPr="00E65517">
        <w:rPr>
          <w:b/>
          <w:caps/>
          <w:sz w:val="22"/>
          <w:szCs w:val="22"/>
        </w:rPr>
        <w:t>___</w:t>
      </w:r>
      <w:r w:rsidR="00B676A9" w:rsidRPr="00E65517">
        <w:rPr>
          <w:b/>
          <w:caps/>
          <w:sz w:val="22"/>
          <w:szCs w:val="22"/>
        </w:rPr>
        <w:t xml:space="preserve"> </w:t>
      </w:r>
      <w:r w:rsidRPr="00E65517">
        <w:rPr>
          <w:b/>
          <w:caps/>
          <w:sz w:val="22"/>
          <w:szCs w:val="22"/>
        </w:rPr>
        <w:t>року</w:t>
      </w:r>
    </w:p>
    <w:p w14:paraId="76778207" w14:textId="4B8F7E1C" w:rsidR="007106CA" w:rsidRPr="00E65517" w:rsidRDefault="007106CA" w:rsidP="007106CA">
      <w:pPr>
        <w:jc w:val="center"/>
        <w:rPr>
          <w:b/>
          <w:sz w:val="22"/>
          <w:szCs w:val="22"/>
        </w:rPr>
      </w:pPr>
      <w:r w:rsidRPr="00E65517">
        <w:rPr>
          <w:b/>
          <w:sz w:val="22"/>
          <w:szCs w:val="22"/>
        </w:rPr>
        <w:t xml:space="preserve">ОПИС, ХАРАКТЕРИСТИКА, ОБСЯГ ТА РОЗМІР ПРАВ ГРОШОВОЇ ВИМОГИ ДО БОРЖНИКА ЗА  ОСНОВНИМ ДОГОВОРОМ, ЩО ВІДСТУПАЮТЬСЯ ФАКТОРУ КЛІЄНТОМ ЗА ДОГОВОРОМ, </w:t>
      </w:r>
      <w:r w:rsidR="0078338F" w:rsidRPr="00E65517">
        <w:rPr>
          <w:b/>
          <w:sz w:val="22"/>
          <w:szCs w:val="22"/>
        </w:rPr>
        <w:t xml:space="preserve">А ТАКОЖ ПРАВ ВИМОГИ ЗА ДОГОВОРАМИ ЗАБЕЗПЕЧЕННЯ, </w:t>
      </w:r>
      <w:r w:rsidRPr="00E65517">
        <w:rPr>
          <w:b/>
          <w:sz w:val="22"/>
          <w:szCs w:val="22"/>
        </w:rPr>
        <w:t>ЩО ЗАБЕЗПЕЧУ</w:t>
      </w:r>
      <w:r w:rsidR="005D5E68" w:rsidRPr="00E65517">
        <w:rPr>
          <w:b/>
          <w:sz w:val="22"/>
          <w:szCs w:val="22"/>
          <w:lang w:val="ru-RU"/>
        </w:rPr>
        <w:t>ЮТЬ</w:t>
      </w:r>
      <w:r w:rsidRPr="00E65517">
        <w:rPr>
          <w:b/>
          <w:sz w:val="22"/>
          <w:szCs w:val="22"/>
        </w:rPr>
        <w:t xml:space="preserve"> ВИКОНАННЯ ЗОБОВ’ЯЗАНЬ БОРЖНИКА ЗА ОСНОВНИМ ДОГОВОРОМ</w:t>
      </w:r>
    </w:p>
    <w:p w14:paraId="61C442B3" w14:textId="77777777" w:rsidR="007106CA" w:rsidRPr="00E65517" w:rsidRDefault="007106CA" w:rsidP="007106CA">
      <w:pPr>
        <w:widowControl w:val="0"/>
        <w:rPr>
          <w:b/>
          <w:smallCaps/>
          <w:sz w:val="22"/>
          <w:szCs w:val="22"/>
        </w:rPr>
      </w:pPr>
    </w:p>
    <w:p w14:paraId="413FA61E" w14:textId="77777777" w:rsidR="007106CA" w:rsidRPr="00E65517" w:rsidRDefault="007106CA" w:rsidP="002837A8">
      <w:pPr>
        <w:widowControl w:val="0"/>
        <w:rPr>
          <w:sz w:val="22"/>
          <w:szCs w:val="22"/>
        </w:rPr>
      </w:pPr>
      <w:r w:rsidRPr="00E65517">
        <w:rPr>
          <w:bCs/>
          <w:sz w:val="22"/>
          <w:szCs w:val="22"/>
        </w:rPr>
        <w:t xml:space="preserve">1. В порядку та на умовах, визначених </w:t>
      </w:r>
      <w:r w:rsidRPr="00E65517">
        <w:rPr>
          <w:sz w:val="22"/>
          <w:szCs w:val="22"/>
        </w:rPr>
        <w:t>Договором Фактору відступаються наступні Права:</w:t>
      </w:r>
    </w:p>
    <w:p w14:paraId="7F609AFE" w14:textId="484EDAB9" w:rsidR="00FA6732" w:rsidRPr="00E65517" w:rsidRDefault="007106CA" w:rsidP="007106CA">
      <w:pPr>
        <w:widowControl w:val="0"/>
        <w:ind w:firstLine="426"/>
        <w:jc w:val="both"/>
        <w:rPr>
          <w:b/>
          <w:bCs/>
          <w:sz w:val="22"/>
          <w:szCs w:val="22"/>
        </w:rPr>
      </w:pPr>
      <w:r w:rsidRPr="00E65517">
        <w:rPr>
          <w:bCs/>
          <w:sz w:val="22"/>
          <w:szCs w:val="22"/>
        </w:rPr>
        <w:t xml:space="preserve">1.1. Права грошової вимоги за </w:t>
      </w:r>
      <w:r w:rsidR="00AB6B15" w:rsidRPr="00E65517">
        <w:rPr>
          <w:bCs/>
          <w:color w:val="0070C0"/>
          <w:sz w:val="22"/>
          <w:szCs w:val="22"/>
        </w:rPr>
        <w:t xml:space="preserve">Договором </w:t>
      </w:r>
      <w:r w:rsidR="00AB6B15" w:rsidRPr="00E65517">
        <w:rPr>
          <w:color w:val="0070C0"/>
          <w:sz w:val="22"/>
          <w:szCs w:val="22"/>
        </w:rPr>
        <w:t>№_____________ від ______________ року</w:t>
      </w:r>
      <w:r w:rsidR="00AB6B15" w:rsidRPr="00E65517">
        <w:rPr>
          <w:i/>
          <w:color w:val="0070C0"/>
          <w:sz w:val="22"/>
          <w:szCs w:val="22"/>
        </w:rPr>
        <w:t xml:space="preserve"> (зазначити реквізити Основного договору)</w:t>
      </w:r>
      <w:r w:rsidR="00C04FE9" w:rsidRPr="00E65517">
        <w:rPr>
          <w:sz w:val="22"/>
          <w:szCs w:val="22"/>
        </w:rPr>
        <w:t>,</w:t>
      </w:r>
      <w:r w:rsidR="00D60CD5" w:rsidRPr="00E65517">
        <w:rPr>
          <w:bCs/>
          <w:sz w:val="22"/>
          <w:szCs w:val="22"/>
        </w:rPr>
        <w:t xml:space="preserve"> </w:t>
      </w:r>
      <w:r w:rsidR="000C05C6" w:rsidRPr="00E65517">
        <w:rPr>
          <w:bCs/>
          <w:sz w:val="22"/>
          <w:szCs w:val="22"/>
        </w:rPr>
        <w:t xml:space="preserve">сторонами якого є </w:t>
      </w:r>
      <w:r w:rsidR="000C05C6" w:rsidRPr="00E65517">
        <w:rPr>
          <w:b/>
          <w:bCs/>
          <w:sz w:val="22"/>
          <w:szCs w:val="22"/>
        </w:rPr>
        <w:t>Клієнт та</w:t>
      </w:r>
      <w:r w:rsidR="00F04B75" w:rsidRPr="00E65517">
        <w:rPr>
          <w:b/>
          <w:bCs/>
          <w:sz w:val="22"/>
          <w:szCs w:val="22"/>
        </w:rPr>
        <w:t xml:space="preserve"> </w:t>
      </w:r>
      <w:r w:rsidR="00F04B75" w:rsidRPr="00E65517">
        <w:rPr>
          <w:b/>
          <w:bCs/>
          <w:color w:val="0070C0"/>
          <w:sz w:val="22"/>
          <w:szCs w:val="22"/>
        </w:rPr>
        <w:t>________________</w:t>
      </w:r>
      <w:r w:rsidR="00F04B75" w:rsidRPr="00E65517">
        <w:rPr>
          <w:bCs/>
          <w:i/>
          <w:color w:val="0070C0"/>
          <w:sz w:val="22"/>
          <w:szCs w:val="22"/>
        </w:rPr>
        <w:t xml:space="preserve">(зазначається </w:t>
      </w:r>
      <w:r w:rsidR="00AB6B15" w:rsidRPr="00E65517">
        <w:rPr>
          <w:bCs/>
          <w:i/>
          <w:color w:val="0070C0"/>
          <w:sz w:val="22"/>
          <w:szCs w:val="22"/>
        </w:rPr>
        <w:t>найменування</w:t>
      </w:r>
      <w:r w:rsidR="00F04B75" w:rsidRPr="00E65517">
        <w:rPr>
          <w:bCs/>
          <w:i/>
          <w:color w:val="0070C0"/>
          <w:sz w:val="22"/>
          <w:szCs w:val="22"/>
        </w:rPr>
        <w:t xml:space="preserve"> та код за ЄДРПОУ</w:t>
      </w:r>
      <w:r w:rsidR="00AB6B15" w:rsidRPr="00E65517">
        <w:rPr>
          <w:bCs/>
          <w:i/>
          <w:color w:val="0070C0"/>
          <w:sz w:val="22"/>
          <w:szCs w:val="22"/>
        </w:rPr>
        <w:t xml:space="preserve"> </w:t>
      </w:r>
      <w:r w:rsidR="00F04B75" w:rsidRPr="00E65517">
        <w:rPr>
          <w:bCs/>
          <w:i/>
          <w:color w:val="0070C0"/>
          <w:sz w:val="22"/>
          <w:szCs w:val="22"/>
        </w:rPr>
        <w:t>Боржника)</w:t>
      </w:r>
      <w:r w:rsidR="000C05C6" w:rsidRPr="00E65517">
        <w:rPr>
          <w:bCs/>
          <w:sz w:val="22"/>
          <w:szCs w:val="22"/>
        </w:rPr>
        <w:t xml:space="preserve">, </w:t>
      </w:r>
      <w:r w:rsidR="008D0221" w:rsidRPr="00E65517">
        <w:rPr>
          <w:bCs/>
          <w:sz w:val="22"/>
          <w:szCs w:val="22"/>
        </w:rPr>
        <w:t>згідно</w:t>
      </w:r>
      <w:r w:rsidR="0038240B" w:rsidRPr="00E65517">
        <w:rPr>
          <w:bCs/>
          <w:sz w:val="22"/>
          <w:szCs w:val="22"/>
        </w:rPr>
        <w:t xml:space="preserve"> якого </w:t>
      </w:r>
      <w:r w:rsidR="00371EC7" w:rsidRPr="00E65517">
        <w:rPr>
          <w:bCs/>
          <w:sz w:val="22"/>
          <w:szCs w:val="22"/>
        </w:rPr>
        <w:t xml:space="preserve">Клієнт </w:t>
      </w:r>
      <w:r w:rsidR="00F04B75" w:rsidRPr="00E65517">
        <w:rPr>
          <w:bCs/>
          <w:sz w:val="22"/>
          <w:szCs w:val="22"/>
        </w:rPr>
        <w:t xml:space="preserve">має </w:t>
      </w:r>
      <w:r w:rsidR="00FA6732" w:rsidRPr="00E65517">
        <w:rPr>
          <w:bCs/>
          <w:sz w:val="22"/>
          <w:szCs w:val="22"/>
        </w:rPr>
        <w:t>до</w:t>
      </w:r>
      <w:r w:rsidR="00371EC7" w:rsidRPr="00E65517">
        <w:rPr>
          <w:bCs/>
          <w:sz w:val="22"/>
          <w:szCs w:val="22"/>
        </w:rPr>
        <w:t xml:space="preserve"> </w:t>
      </w:r>
      <w:r w:rsidR="00F04B75" w:rsidRPr="00E65517">
        <w:rPr>
          <w:bCs/>
          <w:i/>
          <w:color w:val="0070C0"/>
          <w:sz w:val="22"/>
          <w:szCs w:val="22"/>
        </w:rPr>
        <w:t xml:space="preserve">________________(зазначається </w:t>
      </w:r>
      <w:r w:rsidR="00AB6B15" w:rsidRPr="00E65517">
        <w:rPr>
          <w:bCs/>
          <w:i/>
          <w:color w:val="0070C0"/>
          <w:sz w:val="22"/>
          <w:szCs w:val="22"/>
        </w:rPr>
        <w:t>найменування</w:t>
      </w:r>
      <w:r w:rsidR="00F04B75" w:rsidRPr="00E65517">
        <w:rPr>
          <w:bCs/>
          <w:i/>
          <w:color w:val="0070C0"/>
          <w:sz w:val="22"/>
          <w:szCs w:val="22"/>
        </w:rPr>
        <w:t xml:space="preserve"> Боржника) </w:t>
      </w:r>
      <w:r w:rsidR="008D0221" w:rsidRPr="00E65517">
        <w:rPr>
          <w:bCs/>
          <w:sz w:val="22"/>
          <w:szCs w:val="22"/>
        </w:rPr>
        <w:t xml:space="preserve">право </w:t>
      </w:r>
      <w:r w:rsidR="0063115A" w:rsidRPr="00E65517">
        <w:rPr>
          <w:bCs/>
          <w:sz w:val="22"/>
          <w:szCs w:val="22"/>
        </w:rPr>
        <w:t xml:space="preserve">грошової </w:t>
      </w:r>
      <w:r w:rsidR="008D0221" w:rsidRPr="00E65517">
        <w:rPr>
          <w:bCs/>
          <w:sz w:val="22"/>
          <w:szCs w:val="22"/>
        </w:rPr>
        <w:t xml:space="preserve">вимоги </w:t>
      </w:r>
      <w:r w:rsidR="00BD6742" w:rsidRPr="00E65517">
        <w:rPr>
          <w:b/>
          <w:bCs/>
          <w:sz w:val="22"/>
          <w:szCs w:val="22"/>
        </w:rPr>
        <w:t>за</w:t>
      </w:r>
      <w:r w:rsidR="00F04B75" w:rsidRPr="00E65517">
        <w:rPr>
          <w:b/>
          <w:bCs/>
          <w:sz w:val="22"/>
          <w:szCs w:val="22"/>
        </w:rPr>
        <w:t xml:space="preserve"> документами: </w:t>
      </w:r>
      <w:r w:rsidR="00F04B75" w:rsidRPr="00E65517">
        <w:rPr>
          <w:bCs/>
          <w:i/>
          <w:color w:val="0070C0"/>
          <w:sz w:val="22"/>
          <w:szCs w:val="22"/>
        </w:rPr>
        <w:t>(зазначити перелік документів, що підтверджують наявність Права грошової вимоги у Клієнта до Боржника за Основним договором)</w:t>
      </w:r>
      <w:r w:rsidR="00F04B75" w:rsidRPr="00E65517">
        <w:rPr>
          <w:b/>
          <w:bCs/>
          <w:i/>
          <w:color w:val="0070C0"/>
          <w:sz w:val="22"/>
          <w:szCs w:val="22"/>
        </w:rPr>
        <w:t>,</w:t>
      </w:r>
    </w:p>
    <w:p w14:paraId="5F5AEF78" w14:textId="78681755" w:rsidR="00EF697B" w:rsidRPr="00E65517" w:rsidRDefault="00572A6D" w:rsidP="00F04B75">
      <w:pPr>
        <w:widowControl w:val="0"/>
        <w:ind w:firstLine="426"/>
        <w:jc w:val="both"/>
        <w:rPr>
          <w:bCs/>
          <w:sz w:val="22"/>
          <w:szCs w:val="22"/>
        </w:rPr>
      </w:pPr>
      <w:r w:rsidRPr="00E65517">
        <w:rPr>
          <w:b/>
          <w:sz w:val="22"/>
          <w:szCs w:val="22"/>
        </w:rPr>
        <w:t xml:space="preserve">що </w:t>
      </w:r>
      <w:r w:rsidR="00BD6742" w:rsidRPr="00E65517">
        <w:rPr>
          <w:b/>
          <w:sz w:val="22"/>
          <w:szCs w:val="22"/>
        </w:rPr>
        <w:t>укладен</w:t>
      </w:r>
      <w:r w:rsidR="001277C9" w:rsidRPr="00E65517">
        <w:rPr>
          <w:b/>
          <w:sz w:val="22"/>
          <w:szCs w:val="22"/>
        </w:rPr>
        <w:t>і/підписані</w:t>
      </w:r>
      <w:r w:rsidR="00D63DB4" w:rsidRPr="00E65517">
        <w:rPr>
          <w:b/>
          <w:sz w:val="22"/>
          <w:szCs w:val="22"/>
        </w:rPr>
        <w:t xml:space="preserve"> між </w:t>
      </w:r>
      <w:r w:rsidR="001277C9" w:rsidRPr="00E65517">
        <w:rPr>
          <w:b/>
          <w:sz w:val="22"/>
          <w:szCs w:val="22"/>
        </w:rPr>
        <w:t xml:space="preserve">Клієнтом </w:t>
      </w:r>
      <w:r w:rsidR="00735011" w:rsidRPr="00E65517">
        <w:rPr>
          <w:b/>
          <w:sz w:val="22"/>
          <w:szCs w:val="22"/>
        </w:rPr>
        <w:t xml:space="preserve">та </w:t>
      </w:r>
      <w:r w:rsidR="00F04B75" w:rsidRPr="00E65517">
        <w:rPr>
          <w:color w:val="0070C0"/>
          <w:sz w:val="22"/>
          <w:szCs w:val="22"/>
        </w:rPr>
        <w:t>___________________</w:t>
      </w:r>
      <w:r w:rsidR="00AB6B15" w:rsidRPr="00E65517">
        <w:rPr>
          <w:bCs/>
          <w:i/>
          <w:color w:val="0070C0"/>
          <w:sz w:val="22"/>
          <w:szCs w:val="22"/>
        </w:rPr>
        <w:t>(зазначається найменування</w:t>
      </w:r>
      <w:r w:rsidR="00F04B75" w:rsidRPr="00E65517">
        <w:rPr>
          <w:bCs/>
          <w:i/>
          <w:color w:val="0070C0"/>
          <w:sz w:val="22"/>
          <w:szCs w:val="22"/>
        </w:rPr>
        <w:t xml:space="preserve"> Боржника)</w:t>
      </w:r>
      <w:r w:rsidR="00F04B75" w:rsidRPr="00E65517">
        <w:rPr>
          <w:bCs/>
          <w:color w:val="0070C0"/>
          <w:sz w:val="22"/>
          <w:szCs w:val="22"/>
        </w:rPr>
        <w:t xml:space="preserve"> </w:t>
      </w:r>
      <w:r w:rsidR="00FD1E7B" w:rsidRPr="00E65517">
        <w:rPr>
          <w:bCs/>
          <w:color w:val="0070C0"/>
          <w:sz w:val="22"/>
          <w:szCs w:val="22"/>
        </w:rPr>
        <w:t xml:space="preserve"> </w:t>
      </w:r>
      <w:r w:rsidR="00FD1E7B" w:rsidRPr="00E65517">
        <w:rPr>
          <w:bCs/>
          <w:sz w:val="22"/>
          <w:szCs w:val="22"/>
        </w:rPr>
        <w:t>(</w:t>
      </w:r>
      <w:r w:rsidR="00FD1E7B" w:rsidRPr="00E65517">
        <w:rPr>
          <w:b/>
          <w:bCs/>
          <w:sz w:val="22"/>
          <w:szCs w:val="22"/>
        </w:rPr>
        <w:t>надалі</w:t>
      </w:r>
      <w:r w:rsidR="00FD1E7B" w:rsidRPr="00E65517">
        <w:rPr>
          <w:bCs/>
          <w:sz w:val="22"/>
          <w:szCs w:val="22"/>
        </w:rPr>
        <w:t xml:space="preserve"> – </w:t>
      </w:r>
      <w:r w:rsidR="00FD1E7B" w:rsidRPr="00E65517">
        <w:rPr>
          <w:b/>
          <w:bCs/>
          <w:sz w:val="22"/>
          <w:szCs w:val="22"/>
        </w:rPr>
        <w:t>Боржник</w:t>
      </w:r>
      <w:r w:rsidR="00FD1E7B" w:rsidRPr="00E65517">
        <w:rPr>
          <w:bCs/>
          <w:sz w:val="22"/>
          <w:szCs w:val="22"/>
        </w:rPr>
        <w:t>)</w:t>
      </w:r>
      <w:r w:rsidR="00735011" w:rsidRPr="00E65517">
        <w:rPr>
          <w:bCs/>
          <w:sz w:val="22"/>
          <w:szCs w:val="22"/>
        </w:rPr>
        <w:t>,</w:t>
      </w:r>
      <w:r w:rsidR="007106CA" w:rsidRPr="00E65517">
        <w:rPr>
          <w:bCs/>
          <w:sz w:val="22"/>
          <w:szCs w:val="22"/>
        </w:rPr>
        <w:t xml:space="preserve"> </w:t>
      </w:r>
      <w:r w:rsidR="00C04FE9" w:rsidRPr="00E65517">
        <w:rPr>
          <w:bCs/>
          <w:sz w:val="22"/>
          <w:szCs w:val="22"/>
        </w:rPr>
        <w:t xml:space="preserve">надалі </w:t>
      </w:r>
      <w:r w:rsidR="001F47BE" w:rsidRPr="00E65517">
        <w:rPr>
          <w:bCs/>
          <w:sz w:val="22"/>
          <w:szCs w:val="22"/>
        </w:rPr>
        <w:t>разом</w:t>
      </w:r>
      <w:r w:rsidR="003060AC" w:rsidRPr="00E65517">
        <w:rPr>
          <w:bCs/>
          <w:sz w:val="22"/>
          <w:szCs w:val="22"/>
        </w:rPr>
        <w:t xml:space="preserve"> </w:t>
      </w:r>
      <w:r w:rsidR="00E81ABD" w:rsidRPr="00E65517">
        <w:rPr>
          <w:bCs/>
          <w:sz w:val="22"/>
          <w:szCs w:val="22"/>
        </w:rPr>
        <w:t xml:space="preserve">зазначені </w:t>
      </w:r>
      <w:r w:rsidRPr="00E65517">
        <w:rPr>
          <w:bCs/>
          <w:sz w:val="22"/>
          <w:szCs w:val="22"/>
        </w:rPr>
        <w:t>Документи</w:t>
      </w:r>
      <w:r w:rsidR="00E03E1C" w:rsidRPr="00E65517">
        <w:rPr>
          <w:bCs/>
          <w:sz w:val="22"/>
          <w:szCs w:val="22"/>
        </w:rPr>
        <w:t xml:space="preserve"> </w:t>
      </w:r>
      <w:r w:rsidR="003060AC" w:rsidRPr="00E65517">
        <w:rPr>
          <w:bCs/>
          <w:sz w:val="22"/>
          <w:szCs w:val="22"/>
        </w:rPr>
        <w:t xml:space="preserve">іменуються </w:t>
      </w:r>
      <w:r w:rsidR="00213177" w:rsidRPr="00E65517">
        <w:rPr>
          <w:bCs/>
          <w:sz w:val="22"/>
          <w:szCs w:val="22"/>
        </w:rPr>
        <w:t xml:space="preserve">по тексту </w:t>
      </w:r>
      <w:r w:rsidR="003060AC" w:rsidRPr="00E65517">
        <w:rPr>
          <w:bCs/>
          <w:sz w:val="22"/>
          <w:szCs w:val="22"/>
        </w:rPr>
        <w:t xml:space="preserve">як </w:t>
      </w:r>
      <w:r w:rsidR="005A508C" w:rsidRPr="00E65517">
        <w:rPr>
          <w:bCs/>
          <w:sz w:val="22"/>
          <w:szCs w:val="22"/>
        </w:rPr>
        <w:t>-</w:t>
      </w:r>
      <w:r w:rsidR="00C04FE9" w:rsidRPr="00E65517">
        <w:rPr>
          <w:bCs/>
          <w:sz w:val="22"/>
          <w:szCs w:val="22"/>
        </w:rPr>
        <w:t xml:space="preserve"> Основний договір, </w:t>
      </w:r>
      <w:r w:rsidR="007106CA" w:rsidRPr="00E65517">
        <w:rPr>
          <w:bCs/>
          <w:sz w:val="22"/>
          <w:szCs w:val="22"/>
        </w:rPr>
        <w:t>а саме:</w:t>
      </w:r>
      <w:r w:rsidR="00A23A13" w:rsidRPr="00E65517">
        <w:rPr>
          <w:bCs/>
          <w:sz w:val="22"/>
          <w:szCs w:val="22"/>
        </w:rPr>
        <w:t xml:space="preserve"> </w:t>
      </w:r>
    </w:p>
    <w:p w14:paraId="7603CC8C" w14:textId="03083265" w:rsidR="000E1D8F" w:rsidRPr="00E65517" w:rsidRDefault="000E1D8F" w:rsidP="00EF697B">
      <w:pPr>
        <w:ind w:firstLine="612"/>
        <w:jc w:val="both"/>
        <w:rPr>
          <w:i/>
          <w:color w:val="0070C0"/>
          <w:sz w:val="22"/>
          <w:szCs w:val="22"/>
        </w:rPr>
      </w:pPr>
      <w:r w:rsidRPr="00E65517">
        <w:rPr>
          <w:i/>
          <w:color w:val="0070C0"/>
          <w:sz w:val="22"/>
          <w:szCs w:val="22"/>
        </w:rPr>
        <w:t xml:space="preserve">1.1.1. право вимоги </w:t>
      </w:r>
      <w:r w:rsidR="00195677" w:rsidRPr="00E65517">
        <w:rPr>
          <w:i/>
          <w:color w:val="0070C0"/>
          <w:sz w:val="22"/>
          <w:szCs w:val="22"/>
        </w:rPr>
        <w:t xml:space="preserve">до Боржника </w:t>
      </w:r>
      <w:r w:rsidR="00E12E7F" w:rsidRPr="00E65517">
        <w:rPr>
          <w:i/>
          <w:color w:val="0070C0"/>
          <w:sz w:val="22"/>
          <w:szCs w:val="22"/>
        </w:rPr>
        <w:t xml:space="preserve">за </w:t>
      </w:r>
      <w:r w:rsidRPr="00E65517">
        <w:rPr>
          <w:i/>
          <w:color w:val="0070C0"/>
          <w:sz w:val="22"/>
          <w:szCs w:val="22"/>
        </w:rPr>
        <w:t>Основн</w:t>
      </w:r>
      <w:r w:rsidR="00E12E7F" w:rsidRPr="00E65517">
        <w:rPr>
          <w:i/>
          <w:color w:val="0070C0"/>
          <w:sz w:val="22"/>
          <w:szCs w:val="22"/>
        </w:rPr>
        <w:t>им</w:t>
      </w:r>
      <w:r w:rsidRPr="00E65517">
        <w:rPr>
          <w:i/>
          <w:color w:val="0070C0"/>
          <w:sz w:val="22"/>
          <w:szCs w:val="22"/>
        </w:rPr>
        <w:t xml:space="preserve"> договор</w:t>
      </w:r>
      <w:r w:rsidR="00E12E7F" w:rsidRPr="00E65517">
        <w:rPr>
          <w:i/>
          <w:color w:val="0070C0"/>
          <w:sz w:val="22"/>
          <w:szCs w:val="22"/>
        </w:rPr>
        <w:t>ом</w:t>
      </w:r>
      <w:r w:rsidRPr="00E65517">
        <w:rPr>
          <w:i/>
          <w:color w:val="0070C0"/>
          <w:sz w:val="22"/>
          <w:szCs w:val="22"/>
        </w:rPr>
        <w:t xml:space="preserve"> в </w:t>
      </w:r>
      <w:r w:rsidR="003E2B58" w:rsidRPr="00E65517">
        <w:rPr>
          <w:i/>
          <w:color w:val="0070C0"/>
          <w:sz w:val="22"/>
          <w:szCs w:val="22"/>
        </w:rPr>
        <w:t xml:space="preserve">грошовій </w:t>
      </w:r>
      <w:r w:rsidRPr="00E65517">
        <w:rPr>
          <w:i/>
          <w:color w:val="0070C0"/>
          <w:sz w:val="22"/>
          <w:szCs w:val="22"/>
        </w:rPr>
        <w:t xml:space="preserve">сумі </w:t>
      </w:r>
      <w:r w:rsidR="0090209F" w:rsidRPr="00E65517">
        <w:rPr>
          <w:i/>
          <w:color w:val="0070C0"/>
          <w:sz w:val="22"/>
          <w:szCs w:val="22"/>
        </w:rPr>
        <w:t>у розмірі</w:t>
      </w:r>
      <w:r w:rsidR="00AB6B15" w:rsidRPr="00E65517">
        <w:rPr>
          <w:i/>
          <w:color w:val="0070C0"/>
          <w:sz w:val="22"/>
          <w:szCs w:val="22"/>
        </w:rPr>
        <w:t xml:space="preserve"> ____________(сума прописом)</w:t>
      </w:r>
      <w:r w:rsidRPr="00E65517">
        <w:rPr>
          <w:i/>
          <w:color w:val="0070C0"/>
          <w:sz w:val="22"/>
          <w:szCs w:val="22"/>
        </w:rPr>
        <w:t>;</w:t>
      </w:r>
      <w:r w:rsidR="00E81D63" w:rsidRPr="00E65517">
        <w:rPr>
          <w:i/>
          <w:color w:val="0070C0"/>
          <w:sz w:val="22"/>
          <w:szCs w:val="22"/>
        </w:rPr>
        <w:t xml:space="preserve"> </w:t>
      </w:r>
    </w:p>
    <w:p w14:paraId="58E532EF" w14:textId="54F273BB" w:rsidR="00EF697B" w:rsidRPr="00E65517" w:rsidRDefault="00EF697B" w:rsidP="008D2FEB">
      <w:pPr>
        <w:ind w:firstLine="612"/>
        <w:jc w:val="both"/>
        <w:rPr>
          <w:i/>
          <w:color w:val="0070C0"/>
          <w:sz w:val="22"/>
          <w:szCs w:val="22"/>
        </w:rPr>
      </w:pPr>
      <w:r w:rsidRPr="00E65517">
        <w:rPr>
          <w:i/>
          <w:color w:val="0070C0"/>
          <w:sz w:val="22"/>
          <w:szCs w:val="22"/>
        </w:rPr>
        <w:t xml:space="preserve"> 1.1.2. право вимоги сплати неустойки (пені, штрафів) за невиконання чи неналежне виконання Боржником зобов’язань за Основним </w:t>
      </w:r>
      <w:r w:rsidR="007F5F16" w:rsidRPr="00E65517">
        <w:rPr>
          <w:i/>
          <w:color w:val="0070C0"/>
          <w:sz w:val="22"/>
          <w:szCs w:val="22"/>
        </w:rPr>
        <w:t xml:space="preserve">договором, </w:t>
      </w:r>
      <w:r w:rsidRPr="00E65517">
        <w:rPr>
          <w:i/>
          <w:color w:val="0070C0"/>
          <w:sz w:val="22"/>
          <w:szCs w:val="22"/>
        </w:rPr>
        <w:t>несплаченої станом на дату підписання цього Договору;</w:t>
      </w:r>
    </w:p>
    <w:p w14:paraId="4AAE2358" w14:textId="6084ABBB" w:rsidR="007F5F16" w:rsidRPr="00E65517" w:rsidRDefault="00EF697B" w:rsidP="007F5F16">
      <w:pPr>
        <w:ind w:firstLine="612"/>
        <w:jc w:val="both"/>
        <w:rPr>
          <w:i/>
          <w:color w:val="0070C0"/>
          <w:sz w:val="22"/>
          <w:szCs w:val="22"/>
        </w:rPr>
      </w:pPr>
      <w:r w:rsidRPr="00E65517">
        <w:rPr>
          <w:i/>
          <w:color w:val="0070C0"/>
          <w:sz w:val="22"/>
          <w:szCs w:val="22"/>
        </w:rPr>
        <w:t xml:space="preserve"> 1.1.3. права вимоги, які виникнуть в майбутньому (майбутня вимога) на підставі Основного договору</w:t>
      </w:r>
      <w:r w:rsidR="007F5F16" w:rsidRPr="00E65517">
        <w:rPr>
          <w:color w:val="0070C0"/>
          <w:sz w:val="22"/>
          <w:szCs w:val="22"/>
        </w:rPr>
        <w:t xml:space="preserve">, </w:t>
      </w:r>
      <w:r w:rsidR="007F5F16" w:rsidRPr="00E65517">
        <w:rPr>
          <w:i/>
          <w:color w:val="0070C0"/>
          <w:sz w:val="22"/>
          <w:szCs w:val="22"/>
        </w:rPr>
        <w:t xml:space="preserve">а саме: на нарахування та стягнення неустойки </w:t>
      </w:r>
      <w:r w:rsidR="007F5F16" w:rsidRPr="00E65517">
        <w:rPr>
          <w:i/>
          <w:color w:val="0070C0"/>
          <w:sz w:val="22"/>
          <w:szCs w:val="22"/>
        </w:rPr>
        <w:lastRenderedPageBreak/>
        <w:t xml:space="preserve">(штраф, пеня), </w:t>
      </w:r>
      <w:r w:rsidR="00D429AD" w:rsidRPr="00E65517">
        <w:rPr>
          <w:i/>
          <w:color w:val="0070C0"/>
          <w:sz w:val="22"/>
          <w:szCs w:val="22"/>
        </w:rPr>
        <w:t xml:space="preserve">за </w:t>
      </w:r>
      <w:r w:rsidR="007F5F16" w:rsidRPr="00E65517">
        <w:rPr>
          <w:i/>
          <w:color w:val="0070C0"/>
          <w:sz w:val="22"/>
          <w:szCs w:val="22"/>
        </w:rPr>
        <w:t>Прав</w:t>
      </w:r>
      <w:r w:rsidR="00D429AD" w:rsidRPr="00E65517">
        <w:rPr>
          <w:i/>
          <w:color w:val="0070C0"/>
          <w:sz w:val="22"/>
          <w:szCs w:val="22"/>
        </w:rPr>
        <w:t xml:space="preserve">ами </w:t>
      </w:r>
      <w:r w:rsidR="007F5F16" w:rsidRPr="00E65517">
        <w:rPr>
          <w:i/>
          <w:color w:val="0070C0"/>
          <w:sz w:val="22"/>
          <w:szCs w:val="22"/>
        </w:rPr>
        <w:t xml:space="preserve"> вимоги, що відступаються за Договором;</w:t>
      </w:r>
    </w:p>
    <w:p w14:paraId="6BDFEE70" w14:textId="0A490528" w:rsidR="00EF697B" w:rsidRPr="00E65517" w:rsidRDefault="007F5F16" w:rsidP="007F5F16">
      <w:pPr>
        <w:ind w:firstLine="612"/>
        <w:jc w:val="both"/>
        <w:rPr>
          <w:i/>
          <w:color w:val="0070C0"/>
          <w:sz w:val="22"/>
          <w:szCs w:val="22"/>
        </w:rPr>
      </w:pPr>
      <w:r w:rsidRPr="00E65517">
        <w:rPr>
          <w:i/>
          <w:color w:val="0070C0"/>
          <w:sz w:val="22"/>
          <w:szCs w:val="22"/>
        </w:rPr>
        <w:t xml:space="preserve"> 1.1.4. права вимоги за договорами, що забезпечують виконання зобов’язань Боржника за Основним договором, та права </w:t>
      </w:r>
      <w:proofErr w:type="spellStart"/>
      <w:r w:rsidRPr="00E65517">
        <w:rPr>
          <w:i/>
          <w:color w:val="0070C0"/>
          <w:sz w:val="22"/>
          <w:szCs w:val="22"/>
        </w:rPr>
        <w:t>вигодонабувача</w:t>
      </w:r>
      <w:proofErr w:type="spellEnd"/>
      <w:r w:rsidRPr="00E65517">
        <w:rPr>
          <w:i/>
          <w:color w:val="0070C0"/>
          <w:sz w:val="22"/>
          <w:szCs w:val="22"/>
        </w:rPr>
        <w:t xml:space="preserve"> по можливих страхових вимогах, що стосую</w:t>
      </w:r>
      <w:r w:rsidR="00343E4F" w:rsidRPr="00E65517">
        <w:rPr>
          <w:i/>
          <w:color w:val="0070C0"/>
          <w:sz w:val="22"/>
          <w:szCs w:val="22"/>
        </w:rPr>
        <w:t xml:space="preserve">ться Основного договору, і </w:t>
      </w:r>
      <w:r w:rsidRPr="00E65517">
        <w:rPr>
          <w:i/>
          <w:color w:val="0070C0"/>
          <w:sz w:val="22"/>
          <w:szCs w:val="22"/>
        </w:rPr>
        <w:t xml:space="preserve"> цих Прав вимог, що відступаються за Договором.</w:t>
      </w:r>
    </w:p>
    <w:p w14:paraId="7D2CAED3" w14:textId="7F9F62D3" w:rsidR="00FB122F" w:rsidRPr="00E65517" w:rsidRDefault="0071764D" w:rsidP="00312DC8">
      <w:pPr>
        <w:widowControl w:val="0"/>
        <w:ind w:firstLine="567"/>
        <w:jc w:val="both"/>
        <w:rPr>
          <w:bCs/>
          <w:i/>
          <w:color w:val="0070C0"/>
          <w:sz w:val="22"/>
          <w:szCs w:val="22"/>
        </w:rPr>
      </w:pPr>
      <w:r w:rsidRPr="00E65517">
        <w:rPr>
          <w:bCs/>
          <w:i/>
          <w:color w:val="0070C0"/>
          <w:sz w:val="22"/>
          <w:szCs w:val="22"/>
        </w:rPr>
        <w:t>(дані підпункти можуть бути доповнені або змінені по суті)</w:t>
      </w:r>
    </w:p>
    <w:p w14:paraId="511F7F85" w14:textId="77777777" w:rsidR="004101DF" w:rsidRPr="00E65517" w:rsidRDefault="004101DF" w:rsidP="00EA5380">
      <w:pPr>
        <w:widowControl w:val="0"/>
        <w:jc w:val="both"/>
        <w:rPr>
          <w:bCs/>
          <w:i/>
          <w:color w:val="0070C0"/>
          <w:sz w:val="22"/>
          <w:szCs w:val="22"/>
        </w:rPr>
      </w:pPr>
    </w:p>
    <w:p w14:paraId="3F42D04F" w14:textId="5EB9A7B9" w:rsidR="0091713A" w:rsidRPr="00E65517" w:rsidRDefault="0091713A" w:rsidP="002837A8">
      <w:pPr>
        <w:widowControl w:val="0"/>
        <w:ind w:firstLine="426"/>
        <w:jc w:val="both"/>
        <w:rPr>
          <w:b/>
          <w:sz w:val="22"/>
          <w:szCs w:val="22"/>
        </w:rPr>
      </w:pPr>
      <w:r w:rsidRPr="00E65517">
        <w:rPr>
          <w:sz w:val="22"/>
          <w:szCs w:val="22"/>
        </w:rPr>
        <w:t>1.2.</w:t>
      </w:r>
      <w:r w:rsidRPr="00E65517">
        <w:rPr>
          <w:b/>
          <w:sz w:val="22"/>
          <w:szCs w:val="22"/>
        </w:rPr>
        <w:t xml:space="preserve"> Права грошової вимоги за Основним договором забезпечені заставою/порукою/іпотекою відповідно до:</w:t>
      </w:r>
    </w:p>
    <w:p w14:paraId="7DBEA9E6" w14:textId="02F5A50A" w:rsidR="0091713A" w:rsidRPr="00E87587" w:rsidRDefault="007C7559" w:rsidP="002837A8">
      <w:pPr>
        <w:widowControl w:val="0"/>
        <w:ind w:firstLine="426"/>
        <w:jc w:val="both"/>
        <w:rPr>
          <w:color w:val="0070C0"/>
          <w:sz w:val="22"/>
          <w:szCs w:val="22"/>
        </w:rPr>
      </w:pPr>
      <w:r w:rsidRPr="00E65517">
        <w:rPr>
          <w:color w:val="0070C0"/>
          <w:sz w:val="22"/>
          <w:szCs w:val="22"/>
        </w:rPr>
        <w:t xml:space="preserve">1.2.1. </w:t>
      </w:r>
      <w:r w:rsidR="001041D8" w:rsidRPr="00E87587">
        <w:rPr>
          <w:color w:val="0070C0"/>
          <w:sz w:val="22"/>
          <w:szCs w:val="22"/>
        </w:rPr>
        <w:t>Права грошово</w:t>
      </w:r>
      <w:r w:rsidR="001041D8" w:rsidRPr="00E65517">
        <w:rPr>
          <w:color w:val="0070C0"/>
          <w:sz w:val="22"/>
          <w:szCs w:val="22"/>
        </w:rPr>
        <w:t>ї</w:t>
      </w:r>
      <w:r w:rsidR="001041D8" w:rsidRPr="00E87587">
        <w:rPr>
          <w:color w:val="0070C0"/>
          <w:sz w:val="22"/>
          <w:szCs w:val="22"/>
        </w:rPr>
        <w:t xml:space="preserve"> вимоги заб</w:t>
      </w:r>
      <w:r w:rsidR="000C05C6" w:rsidRPr="00E87587">
        <w:rPr>
          <w:color w:val="0070C0"/>
          <w:sz w:val="22"/>
          <w:szCs w:val="22"/>
        </w:rPr>
        <w:t>е</w:t>
      </w:r>
      <w:r w:rsidR="001041D8" w:rsidRPr="00E87587">
        <w:rPr>
          <w:color w:val="0070C0"/>
          <w:sz w:val="22"/>
          <w:szCs w:val="22"/>
        </w:rPr>
        <w:t>зпечені</w:t>
      </w:r>
      <w:r w:rsidR="004101DF" w:rsidRPr="00E87587">
        <w:rPr>
          <w:color w:val="0070C0"/>
          <w:sz w:val="22"/>
          <w:szCs w:val="22"/>
        </w:rPr>
        <w:t xml:space="preserve">: </w:t>
      </w:r>
      <w:r w:rsidR="004101DF" w:rsidRPr="00E87587">
        <w:rPr>
          <w:i/>
          <w:color w:val="0070C0"/>
          <w:sz w:val="22"/>
          <w:szCs w:val="22"/>
        </w:rPr>
        <w:t>_____________________(зазначити реквізити договору/</w:t>
      </w:r>
      <w:proofErr w:type="spellStart"/>
      <w:r w:rsidR="004101DF" w:rsidRPr="00E87587">
        <w:rPr>
          <w:i/>
          <w:color w:val="0070C0"/>
          <w:sz w:val="22"/>
          <w:szCs w:val="22"/>
        </w:rPr>
        <w:t>ів</w:t>
      </w:r>
      <w:proofErr w:type="spellEnd"/>
      <w:r w:rsidR="004101DF" w:rsidRPr="00E87587">
        <w:rPr>
          <w:i/>
          <w:color w:val="0070C0"/>
          <w:sz w:val="22"/>
          <w:szCs w:val="22"/>
        </w:rPr>
        <w:t xml:space="preserve"> забезпечення),</w:t>
      </w:r>
      <w:r w:rsidR="004101DF" w:rsidRPr="00E87587">
        <w:rPr>
          <w:color w:val="0070C0"/>
          <w:sz w:val="22"/>
          <w:szCs w:val="22"/>
        </w:rPr>
        <w:t xml:space="preserve"> н</w:t>
      </w:r>
      <w:r w:rsidR="004101DF" w:rsidRPr="00E65517">
        <w:rPr>
          <w:color w:val="0070C0"/>
          <w:sz w:val="22"/>
          <w:szCs w:val="22"/>
        </w:rPr>
        <w:t>адалі Договір поруки, Договір застави, Договір іпотеки  разом іменуються «Договори забезпечення» або «Договір забезпечення» в залежності від контексту.</w:t>
      </w:r>
      <w:r w:rsidR="00F04B75" w:rsidRPr="00E65517">
        <w:rPr>
          <w:color w:val="0070C0"/>
          <w:sz w:val="22"/>
          <w:szCs w:val="22"/>
        </w:rPr>
        <w:t xml:space="preserve"> </w:t>
      </w:r>
    </w:p>
    <w:p w14:paraId="4C5D6D2E" w14:textId="77777777" w:rsidR="00F04B75" w:rsidRPr="00E65517" w:rsidRDefault="00F04B75" w:rsidP="002837A8">
      <w:pPr>
        <w:ind w:firstLine="426"/>
        <w:jc w:val="both"/>
        <w:rPr>
          <w:color w:val="1F497D" w:themeColor="text2"/>
          <w:sz w:val="22"/>
          <w:szCs w:val="22"/>
        </w:rPr>
      </w:pPr>
    </w:p>
    <w:p w14:paraId="2FFF67E0" w14:textId="75F39524" w:rsidR="00540296" w:rsidRPr="00E65517" w:rsidRDefault="007106CA" w:rsidP="002837A8">
      <w:pPr>
        <w:widowControl w:val="0"/>
        <w:ind w:firstLine="426"/>
        <w:jc w:val="both"/>
        <w:rPr>
          <w:b/>
          <w:sz w:val="22"/>
          <w:szCs w:val="22"/>
        </w:rPr>
      </w:pPr>
      <w:r w:rsidRPr="00E65517">
        <w:rPr>
          <w:sz w:val="22"/>
          <w:szCs w:val="22"/>
        </w:rPr>
        <w:t>1.</w:t>
      </w:r>
      <w:r w:rsidR="009C59D3" w:rsidRPr="00E65517">
        <w:rPr>
          <w:sz w:val="22"/>
          <w:szCs w:val="22"/>
        </w:rPr>
        <w:t>3</w:t>
      </w:r>
      <w:r w:rsidRPr="00E65517">
        <w:rPr>
          <w:sz w:val="22"/>
          <w:szCs w:val="22"/>
        </w:rPr>
        <w:t>.</w:t>
      </w:r>
      <w:r w:rsidRPr="00E65517">
        <w:rPr>
          <w:b/>
          <w:sz w:val="22"/>
          <w:szCs w:val="22"/>
        </w:rPr>
        <w:t xml:space="preserve"> Перелік договорів</w:t>
      </w:r>
      <w:r w:rsidR="007F5F16" w:rsidRPr="00E65517">
        <w:rPr>
          <w:b/>
          <w:sz w:val="22"/>
          <w:szCs w:val="22"/>
        </w:rPr>
        <w:t xml:space="preserve"> та документів</w:t>
      </w:r>
      <w:r w:rsidR="002837A8" w:rsidRPr="00E65517">
        <w:rPr>
          <w:b/>
          <w:sz w:val="22"/>
          <w:szCs w:val="22"/>
        </w:rPr>
        <w:t xml:space="preserve">, що свідчать про Права вимоги: </w:t>
      </w:r>
      <w:r w:rsidR="00540296" w:rsidRPr="00E65517">
        <w:rPr>
          <w:color w:val="0070C0"/>
          <w:sz w:val="22"/>
          <w:szCs w:val="22"/>
        </w:rPr>
        <w:t>(</w:t>
      </w:r>
      <w:r w:rsidR="00540296" w:rsidRPr="00E65517">
        <w:rPr>
          <w:i/>
          <w:color w:val="0070C0"/>
          <w:sz w:val="22"/>
          <w:szCs w:val="22"/>
        </w:rPr>
        <w:t xml:space="preserve">зазначити повний перелік та реквізити </w:t>
      </w:r>
      <w:r w:rsidR="002837A8" w:rsidRPr="00E65517">
        <w:rPr>
          <w:i/>
          <w:color w:val="0070C0"/>
          <w:sz w:val="22"/>
          <w:szCs w:val="22"/>
        </w:rPr>
        <w:t>договорів та доку</w:t>
      </w:r>
      <w:r w:rsidR="00540296" w:rsidRPr="00E65517">
        <w:rPr>
          <w:i/>
          <w:color w:val="0070C0"/>
          <w:sz w:val="22"/>
          <w:szCs w:val="22"/>
        </w:rPr>
        <w:t>ментів, що під</w:t>
      </w:r>
      <w:r w:rsidR="002837A8" w:rsidRPr="00E65517">
        <w:rPr>
          <w:i/>
          <w:color w:val="0070C0"/>
          <w:sz w:val="22"/>
          <w:szCs w:val="22"/>
        </w:rPr>
        <w:t xml:space="preserve">тверджують факт виникнення Прав грошової </w:t>
      </w:r>
      <w:r w:rsidR="00540296" w:rsidRPr="00E65517">
        <w:rPr>
          <w:i/>
          <w:color w:val="0070C0"/>
          <w:sz w:val="22"/>
          <w:szCs w:val="22"/>
        </w:rPr>
        <w:t xml:space="preserve"> вимоги). </w:t>
      </w:r>
    </w:p>
    <w:p w14:paraId="2C90286D" w14:textId="0FF9AF90" w:rsidR="00F23DC6" w:rsidRPr="00E65517" w:rsidRDefault="00F23DC6" w:rsidP="002837A8">
      <w:pPr>
        <w:widowControl w:val="0"/>
        <w:ind w:firstLine="426"/>
        <w:jc w:val="both"/>
        <w:rPr>
          <w:sz w:val="22"/>
          <w:szCs w:val="22"/>
        </w:rPr>
      </w:pPr>
    </w:p>
    <w:p w14:paraId="2EDA9F1A" w14:textId="52B318FE" w:rsidR="001229CE" w:rsidRPr="00E65517" w:rsidRDefault="001229CE" w:rsidP="002837A8">
      <w:pPr>
        <w:widowControl w:val="0"/>
        <w:ind w:firstLine="426"/>
        <w:jc w:val="both"/>
        <w:rPr>
          <w:b/>
          <w:sz w:val="22"/>
          <w:szCs w:val="22"/>
        </w:rPr>
      </w:pPr>
      <w:r w:rsidRPr="00E65517">
        <w:rPr>
          <w:sz w:val="22"/>
          <w:szCs w:val="22"/>
        </w:rPr>
        <w:t>1.</w:t>
      </w:r>
      <w:r w:rsidR="009C59D3" w:rsidRPr="00E65517">
        <w:rPr>
          <w:sz w:val="22"/>
          <w:szCs w:val="22"/>
        </w:rPr>
        <w:t>4</w:t>
      </w:r>
      <w:r w:rsidRPr="00E65517">
        <w:rPr>
          <w:sz w:val="22"/>
          <w:szCs w:val="22"/>
        </w:rPr>
        <w:t>.</w:t>
      </w:r>
      <w:r w:rsidRPr="00E65517">
        <w:rPr>
          <w:b/>
          <w:sz w:val="22"/>
          <w:szCs w:val="22"/>
        </w:rPr>
        <w:t xml:space="preserve"> Перелік </w:t>
      </w:r>
      <w:r w:rsidR="00827BC5" w:rsidRPr="00E65517">
        <w:rPr>
          <w:b/>
          <w:sz w:val="22"/>
          <w:szCs w:val="22"/>
        </w:rPr>
        <w:t>довідок</w:t>
      </w:r>
      <w:r w:rsidRPr="00E65517">
        <w:rPr>
          <w:b/>
          <w:sz w:val="22"/>
          <w:szCs w:val="22"/>
        </w:rPr>
        <w:t xml:space="preserve">, що </w:t>
      </w:r>
      <w:r w:rsidR="00CC6F90" w:rsidRPr="00E65517">
        <w:rPr>
          <w:b/>
          <w:sz w:val="22"/>
          <w:szCs w:val="22"/>
        </w:rPr>
        <w:t xml:space="preserve">підтверджують факт </w:t>
      </w:r>
      <w:r w:rsidR="00827BC5" w:rsidRPr="00E65517">
        <w:rPr>
          <w:b/>
          <w:sz w:val="22"/>
          <w:szCs w:val="22"/>
        </w:rPr>
        <w:t xml:space="preserve">заборгованості </w:t>
      </w:r>
      <w:r w:rsidR="008D2FEB" w:rsidRPr="00E65517">
        <w:rPr>
          <w:b/>
          <w:sz w:val="22"/>
          <w:szCs w:val="22"/>
        </w:rPr>
        <w:t>за</w:t>
      </w:r>
      <w:r w:rsidR="00CC6F90" w:rsidRPr="00E65517">
        <w:rPr>
          <w:b/>
          <w:sz w:val="22"/>
          <w:szCs w:val="22"/>
        </w:rPr>
        <w:t xml:space="preserve"> </w:t>
      </w:r>
      <w:r w:rsidR="009C59D3" w:rsidRPr="00E65517">
        <w:rPr>
          <w:b/>
          <w:sz w:val="22"/>
          <w:szCs w:val="22"/>
        </w:rPr>
        <w:t>О</w:t>
      </w:r>
      <w:r w:rsidR="00CC6F90" w:rsidRPr="00E65517">
        <w:rPr>
          <w:b/>
          <w:sz w:val="22"/>
          <w:szCs w:val="22"/>
        </w:rPr>
        <w:t>сновн</w:t>
      </w:r>
      <w:r w:rsidR="008D2FEB" w:rsidRPr="00E65517">
        <w:rPr>
          <w:b/>
          <w:sz w:val="22"/>
          <w:szCs w:val="22"/>
        </w:rPr>
        <w:t>им</w:t>
      </w:r>
      <w:r w:rsidR="00CC6F90" w:rsidRPr="00E65517">
        <w:rPr>
          <w:b/>
          <w:sz w:val="22"/>
          <w:szCs w:val="22"/>
        </w:rPr>
        <w:t xml:space="preserve"> договор</w:t>
      </w:r>
      <w:r w:rsidR="008D2FEB" w:rsidRPr="00E65517">
        <w:rPr>
          <w:b/>
          <w:sz w:val="22"/>
          <w:szCs w:val="22"/>
        </w:rPr>
        <w:t>ом</w:t>
      </w:r>
      <w:r w:rsidR="00CC6F90" w:rsidRPr="00E65517">
        <w:rPr>
          <w:b/>
          <w:sz w:val="22"/>
          <w:szCs w:val="22"/>
        </w:rPr>
        <w:t xml:space="preserve"> та суму заборгованості</w:t>
      </w:r>
      <w:r w:rsidRPr="00E65517">
        <w:rPr>
          <w:b/>
          <w:sz w:val="22"/>
          <w:szCs w:val="22"/>
        </w:rPr>
        <w:t>:</w:t>
      </w:r>
      <w:r w:rsidR="002837A8" w:rsidRPr="00E65517">
        <w:rPr>
          <w:b/>
          <w:sz w:val="22"/>
          <w:szCs w:val="22"/>
        </w:rPr>
        <w:t xml:space="preserve"> </w:t>
      </w:r>
      <w:r w:rsidR="002837A8" w:rsidRPr="00E65517">
        <w:rPr>
          <w:color w:val="0070C0"/>
          <w:sz w:val="22"/>
          <w:szCs w:val="22"/>
        </w:rPr>
        <w:t>(</w:t>
      </w:r>
      <w:r w:rsidR="002837A8" w:rsidRPr="00E65517">
        <w:rPr>
          <w:i/>
          <w:color w:val="0070C0"/>
          <w:sz w:val="22"/>
          <w:szCs w:val="22"/>
        </w:rPr>
        <w:t xml:space="preserve">зазначити перелік </w:t>
      </w:r>
      <w:r w:rsidR="00AA639C" w:rsidRPr="00E65517">
        <w:rPr>
          <w:i/>
          <w:color w:val="0070C0"/>
          <w:sz w:val="22"/>
          <w:szCs w:val="22"/>
        </w:rPr>
        <w:t xml:space="preserve">необхідних </w:t>
      </w:r>
      <w:r w:rsidR="002837A8" w:rsidRPr="00E65517">
        <w:rPr>
          <w:i/>
          <w:color w:val="0070C0"/>
          <w:sz w:val="22"/>
          <w:szCs w:val="22"/>
        </w:rPr>
        <w:t>доку</w:t>
      </w:r>
      <w:r w:rsidR="00AA639C" w:rsidRPr="00E65517">
        <w:rPr>
          <w:i/>
          <w:color w:val="0070C0"/>
          <w:sz w:val="22"/>
          <w:szCs w:val="22"/>
        </w:rPr>
        <w:t>ментів</w:t>
      </w:r>
      <w:r w:rsidR="002837A8" w:rsidRPr="00E65517">
        <w:rPr>
          <w:i/>
          <w:color w:val="0070C0"/>
          <w:sz w:val="22"/>
          <w:szCs w:val="22"/>
        </w:rPr>
        <w:t>)</w:t>
      </w:r>
    </w:p>
    <w:p w14:paraId="4A52794A" w14:textId="77777777" w:rsidR="00540296" w:rsidRPr="00E65517" w:rsidRDefault="00540296" w:rsidP="007106CA">
      <w:pPr>
        <w:jc w:val="both"/>
        <w:rPr>
          <w:color w:val="0070C0"/>
          <w:sz w:val="22"/>
          <w:szCs w:val="22"/>
        </w:rPr>
      </w:pPr>
    </w:p>
    <w:p w14:paraId="2661EB2B" w14:textId="77777777" w:rsidR="002837A8" w:rsidRPr="00E65517" w:rsidRDefault="002837A8" w:rsidP="007106CA">
      <w:pPr>
        <w:jc w:val="both"/>
        <w:rPr>
          <w:sz w:val="22"/>
          <w:szCs w:val="22"/>
        </w:rPr>
      </w:pPr>
    </w:p>
    <w:p w14:paraId="53397206" w14:textId="736A967F" w:rsidR="007106CA" w:rsidRPr="00E65517" w:rsidRDefault="00035D5F" w:rsidP="007106CA">
      <w:pPr>
        <w:jc w:val="both"/>
        <w:rPr>
          <w:sz w:val="22"/>
          <w:szCs w:val="22"/>
        </w:rPr>
      </w:pPr>
      <w:r w:rsidRPr="00E65517">
        <w:rPr>
          <w:sz w:val="22"/>
          <w:szCs w:val="22"/>
        </w:rPr>
        <w:t>Фактор</w:t>
      </w:r>
      <w:r w:rsidR="007106CA" w:rsidRPr="00E65517">
        <w:rPr>
          <w:sz w:val="22"/>
          <w:szCs w:val="22"/>
        </w:rPr>
        <w:t>:</w:t>
      </w:r>
      <w:r w:rsidR="007106CA" w:rsidRPr="00E65517">
        <w:rPr>
          <w:sz w:val="22"/>
          <w:szCs w:val="22"/>
        </w:rPr>
        <w:tab/>
      </w:r>
      <w:r w:rsidR="007106CA" w:rsidRPr="00E65517">
        <w:rPr>
          <w:sz w:val="22"/>
          <w:szCs w:val="22"/>
        </w:rPr>
        <w:tab/>
      </w:r>
      <w:r w:rsidR="007106CA" w:rsidRPr="00E65517">
        <w:rPr>
          <w:sz w:val="22"/>
          <w:szCs w:val="22"/>
        </w:rPr>
        <w:tab/>
        <w:t xml:space="preserve">                                                                            </w:t>
      </w:r>
      <w:r w:rsidRPr="00E65517">
        <w:rPr>
          <w:sz w:val="22"/>
          <w:szCs w:val="22"/>
        </w:rPr>
        <w:t>Клієнт</w:t>
      </w:r>
      <w:r w:rsidR="007106CA" w:rsidRPr="00E65517">
        <w:rPr>
          <w:sz w:val="22"/>
          <w:szCs w:val="22"/>
        </w:rPr>
        <w:t>:</w:t>
      </w:r>
    </w:p>
    <w:p w14:paraId="5DD835A2" w14:textId="77777777" w:rsidR="007106CA" w:rsidRPr="00E65517" w:rsidRDefault="007106CA" w:rsidP="007106CA">
      <w:pPr>
        <w:jc w:val="both"/>
        <w:rPr>
          <w:sz w:val="22"/>
          <w:szCs w:val="22"/>
        </w:rPr>
      </w:pPr>
      <w:r w:rsidRPr="00E65517">
        <w:rPr>
          <w:sz w:val="22"/>
          <w:szCs w:val="22"/>
        </w:rPr>
        <w:t>_________________</w:t>
      </w:r>
      <w:r w:rsidRPr="00E65517">
        <w:rPr>
          <w:sz w:val="22"/>
          <w:szCs w:val="22"/>
        </w:rPr>
        <w:tab/>
        <w:t xml:space="preserve">                                                                            __________________</w:t>
      </w:r>
    </w:p>
    <w:p w14:paraId="4A8E5F71" w14:textId="77777777" w:rsidR="007106CA" w:rsidRPr="00E65517" w:rsidRDefault="007106CA" w:rsidP="007106CA">
      <w:pPr>
        <w:jc w:val="both"/>
        <w:rPr>
          <w:sz w:val="22"/>
          <w:szCs w:val="22"/>
        </w:rPr>
      </w:pPr>
    </w:p>
    <w:p w14:paraId="52F058DA" w14:textId="77777777" w:rsidR="007106CA" w:rsidRPr="00E65517" w:rsidRDefault="007106CA" w:rsidP="00B46771">
      <w:pPr>
        <w:jc w:val="both"/>
        <w:rPr>
          <w:sz w:val="22"/>
          <w:szCs w:val="22"/>
        </w:rPr>
        <w:sectPr w:rsidR="007106CA" w:rsidRPr="00E65517" w:rsidSect="00B46771">
          <w:headerReference w:type="default" r:id="rId13"/>
          <w:footerReference w:type="even" r:id="rId14"/>
          <w:footerReference w:type="default" r:id="rId15"/>
          <w:pgSz w:w="11906" w:h="16838"/>
          <w:pgMar w:top="851" w:right="707" w:bottom="284" w:left="1134" w:header="709" w:footer="709" w:gutter="0"/>
          <w:cols w:space="708"/>
          <w:docGrid w:linePitch="360"/>
        </w:sectPr>
      </w:pPr>
      <w:r w:rsidRPr="00E65517">
        <w:rPr>
          <w:sz w:val="22"/>
          <w:szCs w:val="22"/>
        </w:rPr>
        <w:t xml:space="preserve">МП </w:t>
      </w:r>
      <w:r w:rsidR="00CC6F90" w:rsidRPr="00E65517">
        <w:rPr>
          <w:sz w:val="22"/>
          <w:szCs w:val="22"/>
        </w:rPr>
        <w:t xml:space="preserve">                          </w:t>
      </w:r>
      <w:r w:rsidRPr="00E65517">
        <w:rPr>
          <w:sz w:val="22"/>
          <w:szCs w:val="22"/>
        </w:rPr>
        <w:t xml:space="preserve">  </w:t>
      </w:r>
      <w:proofErr w:type="spellStart"/>
      <w:r w:rsidR="00CC6F90" w:rsidRPr="00E65517">
        <w:rPr>
          <w:sz w:val="22"/>
          <w:szCs w:val="22"/>
        </w:rPr>
        <w:t>МП</w:t>
      </w:r>
      <w:proofErr w:type="spellEnd"/>
      <w:r w:rsidRPr="00E65517">
        <w:rPr>
          <w:sz w:val="22"/>
          <w:szCs w:val="22"/>
        </w:rPr>
        <w:t xml:space="preserve">           </w:t>
      </w:r>
    </w:p>
    <w:p w14:paraId="698D8520" w14:textId="06A8387C" w:rsidR="007106CA" w:rsidRPr="00E65517" w:rsidRDefault="007106CA" w:rsidP="007106CA">
      <w:pPr>
        <w:jc w:val="center"/>
        <w:rPr>
          <w:sz w:val="22"/>
          <w:szCs w:val="22"/>
        </w:rPr>
      </w:pPr>
      <w:r w:rsidRPr="00E65517">
        <w:rPr>
          <w:sz w:val="22"/>
          <w:szCs w:val="22"/>
        </w:rPr>
        <w:lastRenderedPageBreak/>
        <w:t xml:space="preserve">Додаток  </w:t>
      </w:r>
      <w:r w:rsidR="001D599E" w:rsidRPr="00E65517">
        <w:rPr>
          <w:sz w:val="22"/>
          <w:szCs w:val="22"/>
        </w:rPr>
        <w:t>№</w:t>
      </w:r>
      <w:r w:rsidRPr="00E65517">
        <w:rPr>
          <w:sz w:val="22"/>
          <w:szCs w:val="22"/>
        </w:rPr>
        <w:t>2</w:t>
      </w:r>
    </w:p>
    <w:p w14:paraId="753905F9" w14:textId="6BBDF512" w:rsidR="00BA28C0" w:rsidRPr="00E65517" w:rsidRDefault="007106CA" w:rsidP="00BA28C0">
      <w:pPr>
        <w:jc w:val="center"/>
        <w:rPr>
          <w:b/>
          <w:sz w:val="22"/>
          <w:szCs w:val="22"/>
          <w:lang w:val="ru-RU"/>
        </w:rPr>
      </w:pPr>
      <w:r w:rsidRPr="00E65517">
        <w:rPr>
          <w:b/>
          <w:sz w:val="22"/>
          <w:szCs w:val="22"/>
        </w:rPr>
        <w:t xml:space="preserve">до Договору факторингу </w:t>
      </w:r>
      <w:r w:rsidR="00BA28C0" w:rsidRPr="00E65517">
        <w:rPr>
          <w:b/>
          <w:sz w:val="22"/>
          <w:szCs w:val="22"/>
        </w:rPr>
        <w:t>№</w:t>
      </w:r>
      <w:r w:rsidR="001277C9" w:rsidRPr="00E65517">
        <w:rPr>
          <w:b/>
          <w:sz w:val="22"/>
          <w:szCs w:val="22"/>
        </w:rPr>
        <w:t>__</w:t>
      </w:r>
      <w:r w:rsidR="00BA28C0" w:rsidRPr="00E65517">
        <w:rPr>
          <w:b/>
          <w:sz w:val="22"/>
          <w:szCs w:val="22"/>
        </w:rPr>
        <w:t xml:space="preserve"> </w:t>
      </w:r>
    </w:p>
    <w:p w14:paraId="27A70A22" w14:textId="11AECCA9" w:rsidR="007106CA" w:rsidRPr="00E65517" w:rsidRDefault="007106CA" w:rsidP="007106CA">
      <w:pPr>
        <w:jc w:val="center"/>
        <w:rPr>
          <w:b/>
          <w:sz w:val="22"/>
          <w:szCs w:val="22"/>
        </w:rPr>
      </w:pPr>
      <w:r w:rsidRPr="00E65517">
        <w:rPr>
          <w:b/>
          <w:sz w:val="22"/>
          <w:szCs w:val="22"/>
        </w:rPr>
        <w:t>від «</w:t>
      </w:r>
      <w:r w:rsidR="001277C9" w:rsidRPr="00E65517">
        <w:rPr>
          <w:b/>
          <w:sz w:val="22"/>
          <w:szCs w:val="22"/>
        </w:rPr>
        <w:t>__</w:t>
      </w:r>
      <w:r w:rsidRPr="00E65517">
        <w:rPr>
          <w:b/>
          <w:sz w:val="22"/>
          <w:szCs w:val="22"/>
        </w:rPr>
        <w:t xml:space="preserve">» </w:t>
      </w:r>
      <w:r w:rsidR="001277C9" w:rsidRPr="00E65517">
        <w:rPr>
          <w:b/>
          <w:sz w:val="22"/>
          <w:szCs w:val="22"/>
        </w:rPr>
        <w:t>серпня</w:t>
      </w:r>
      <w:r w:rsidR="00D30A32" w:rsidRPr="00E65517">
        <w:rPr>
          <w:b/>
          <w:sz w:val="22"/>
          <w:szCs w:val="22"/>
        </w:rPr>
        <w:t xml:space="preserve"> </w:t>
      </w:r>
      <w:r w:rsidRPr="00E65517">
        <w:rPr>
          <w:b/>
          <w:sz w:val="22"/>
          <w:szCs w:val="22"/>
        </w:rPr>
        <w:t xml:space="preserve"> </w:t>
      </w:r>
      <w:r w:rsidR="00BA28C0" w:rsidRPr="00E65517">
        <w:rPr>
          <w:b/>
          <w:sz w:val="22"/>
          <w:szCs w:val="22"/>
        </w:rPr>
        <w:t>20</w:t>
      </w:r>
      <w:r w:rsidR="00735011" w:rsidRPr="00E65517">
        <w:rPr>
          <w:b/>
          <w:sz w:val="22"/>
          <w:szCs w:val="22"/>
        </w:rPr>
        <w:t>2</w:t>
      </w:r>
      <w:r w:rsidR="001277C9" w:rsidRPr="00E65517">
        <w:rPr>
          <w:b/>
          <w:sz w:val="22"/>
          <w:szCs w:val="22"/>
        </w:rPr>
        <w:t>2</w:t>
      </w:r>
      <w:r w:rsidRPr="00E65517">
        <w:rPr>
          <w:b/>
          <w:sz w:val="22"/>
          <w:szCs w:val="22"/>
        </w:rPr>
        <w:t xml:space="preserve"> року</w:t>
      </w:r>
    </w:p>
    <w:p w14:paraId="4E3C8AC0" w14:textId="77777777" w:rsidR="007106CA" w:rsidRPr="00E65517" w:rsidRDefault="007106CA" w:rsidP="007106CA">
      <w:pPr>
        <w:jc w:val="center"/>
        <w:rPr>
          <w:sz w:val="22"/>
          <w:szCs w:val="22"/>
        </w:rPr>
      </w:pPr>
    </w:p>
    <w:p w14:paraId="3BB3F620" w14:textId="2060549C" w:rsidR="007106CA" w:rsidRPr="00E65517" w:rsidRDefault="00A80637" w:rsidP="007106CA">
      <w:pPr>
        <w:rPr>
          <w:sz w:val="22"/>
          <w:szCs w:val="22"/>
        </w:rPr>
      </w:pPr>
      <w:r w:rsidRPr="00E65517">
        <w:rPr>
          <w:sz w:val="22"/>
          <w:szCs w:val="22"/>
        </w:rPr>
        <w:t>ЗРАЗОК</w:t>
      </w:r>
    </w:p>
    <w:p w14:paraId="01F5EF03" w14:textId="77777777" w:rsidR="007106CA" w:rsidRPr="00E65517" w:rsidRDefault="007106CA" w:rsidP="007106CA">
      <w:pPr>
        <w:jc w:val="center"/>
        <w:rPr>
          <w:b/>
          <w:smallCaps/>
          <w:sz w:val="22"/>
          <w:szCs w:val="22"/>
        </w:rPr>
      </w:pPr>
      <w:r w:rsidRPr="00E65517">
        <w:rPr>
          <w:b/>
          <w:smallCaps/>
          <w:sz w:val="22"/>
          <w:szCs w:val="22"/>
        </w:rPr>
        <w:t>Акт</w:t>
      </w:r>
    </w:p>
    <w:p w14:paraId="52DF0135" w14:textId="77777777" w:rsidR="007106CA" w:rsidRPr="00E65517" w:rsidRDefault="007106CA" w:rsidP="007106CA">
      <w:pPr>
        <w:jc w:val="center"/>
        <w:rPr>
          <w:b/>
          <w:smallCaps/>
          <w:sz w:val="22"/>
          <w:szCs w:val="22"/>
        </w:rPr>
      </w:pPr>
      <w:r w:rsidRPr="00E65517">
        <w:rPr>
          <w:b/>
          <w:smallCaps/>
          <w:sz w:val="22"/>
          <w:szCs w:val="22"/>
        </w:rPr>
        <w:t xml:space="preserve">прийому-передачі </w:t>
      </w:r>
    </w:p>
    <w:p w14:paraId="503E3428" w14:textId="77777777" w:rsidR="007106CA" w:rsidRPr="00E65517" w:rsidRDefault="007106CA" w:rsidP="00AB6B15">
      <w:pPr>
        <w:widowControl w:val="0"/>
        <w:autoSpaceDE w:val="0"/>
        <w:autoSpaceDN w:val="0"/>
        <w:adjustRightInd w:val="0"/>
        <w:jc w:val="center"/>
        <w:rPr>
          <w:b/>
          <w:sz w:val="22"/>
          <w:szCs w:val="22"/>
        </w:rPr>
      </w:pPr>
    </w:p>
    <w:p w14:paraId="7D63D492" w14:textId="2F1A307A" w:rsidR="007106CA" w:rsidRPr="00E65517" w:rsidRDefault="007106CA" w:rsidP="00AB6B15">
      <w:pPr>
        <w:widowControl w:val="0"/>
        <w:autoSpaceDE w:val="0"/>
        <w:autoSpaceDN w:val="0"/>
        <w:adjustRightInd w:val="0"/>
        <w:jc w:val="center"/>
        <w:rPr>
          <w:b/>
          <w:sz w:val="22"/>
          <w:szCs w:val="22"/>
        </w:rPr>
      </w:pPr>
      <w:r w:rsidRPr="00E65517">
        <w:rPr>
          <w:b/>
          <w:sz w:val="22"/>
          <w:szCs w:val="22"/>
        </w:rPr>
        <w:t xml:space="preserve">м. Київ       </w:t>
      </w:r>
      <w:r w:rsidRPr="00E65517">
        <w:rPr>
          <w:b/>
          <w:sz w:val="22"/>
          <w:szCs w:val="22"/>
        </w:rPr>
        <w:tab/>
      </w:r>
      <w:r w:rsidRPr="00E65517">
        <w:rPr>
          <w:b/>
          <w:sz w:val="22"/>
          <w:szCs w:val="22"/>
        </w:rPr>
        <w:tab/>
        <w:t xml:space="preserve">                            </w:t>
      </w:r>
      <w:r w:rsidR="00AB6B15" w:rsidRPr="00E65517">
        <w:rPr>
          <w:b/>
          <w:sz w:val="22"/>
          <w:szCs w:val="22"/>
        </w:rPr>
        <w:t xml:space="preserve">        </w:t>
      </w:r>
      <w:r w:rsidRPr="00E65517">
        <w:rPr>
          <w:b/>
          <w:sz w:val="22"/>
          <w:szCs w:val="22"/>
        </w:rPr>
        <w:t xml:space="preserve">                  </w:t>
      </w:r>
      <w:r w:rsidR="007A7AC5" w:rsidRPr="00E65517">
        <w:rPr>
          <w:b/>
          <w:sz w:val="22"/>
          <w:szCs w:val="22"/>
        </w:rPr>
        <w:tab/>
      </w:r>
      <w:r w:rsidRPr="00E65517">
        <w:rPr>
          <w:b/>
          <w:sz w:val="22"/>
          <w:szCs w:val="22"/>
        </w:rPr>
        <w:t>«</w:t>
      </w:r>
      <w:r w:rsidR="001D599E" w:rsidRPr="00E65517">
        <w:rPr>
          <w:b/>
          <w:sz w:val="22"/>
          <w:szCs w:val="22"/>
        </w:rPr>
        <w:t>__</w:t>
      </w:r>
      <w:r w:rsidRPr="00E65517">
        <w:rPr>
          <w:b/>
          <w:sz w:val="22"/>
          <w:szCs w:val="22"/>
        </w:rPr>
        <w:t xml:space="preserve">» </w:t>
      </w:r>
      <w:r w:rsidR="00F23DC6" w:rsidRPr="00E65517">
        <w:rPr>
          <w:b/>
          <w:sz w:val="22"/>
          <w:szCs w:val="22"/>
        </w:rPr>
        <w:t xml:space="preserve"> </w:t>
      </w:r>
      <w:r w:rsidR="001D599E" w:rsidRPr="00E65517">
        <w:rPr>
          <w:b/>
          <w:sz w:val="22"/>
          <w:szCs w:val="22"/>
        </w:rPr>
        <w:t>____________</w:t>
      </w:r>
      <w:r w:rsidRPr="00E65517">
        <w:rPr>
          <w:b/>
          <w:sz w:val="22"/>
          <w:szCs w:val="22"/>
        </w:rPr>
        <w:t>20</w:t>
      </w:r>
      <w:r w:rsidR="001D599E" w:rsidRPr="00E65517">
        <w:rPr>
          <w:b/>
          <w:sz w:val="22"/>
          <w:szCs w:val="22"/>
        </w:rPr>
        <w:t>__</w:t>
      </w:r>
      <w:r w:rsidRPr="00E65517">
        <w:rPr>
          <w:b/>
          <w:sz w:val="22"/>
          <w:szCs w:val="22"/>
        </w:rPr>
        <w:t xml:space="preserve"> р</w:t>
      </w:r>
      <w:r w:rsidR="007A7AC5" w:rsidRPr="00E65517">
        <w:rPr>
          <w:b/>
          <w:sz w:val="22"/>
          <w:szCs w:val="22"/>
        </w:rPr>
        <w:t>оку</w:t>
      </w:r>
    </w:p>
    <w:p w14:paraId="79DED068" w14:textId="77777777" w:rsidR="007106CA" w:rsidRPr="00E65517" w:rsidRDefault="007106CA" w:rsidP="00AB6B15">
      <w:pPr>
        <w:widowControl w:val="0"/>
        <w:autoSpaceDE w:val="0"/>
        <w:autoSpaceDN w:val="0"/>
        <w:adjustRightInd w:val="0"/>
        <w:jc w:val="center"/>
        <w:rPr>
          <w:sz w:val="22"/>
          <w:szCs w:val="22"/>
        </w:rPr>
      </w:pPr>
    </w:p>
    <w:p w14:paraId="73EE3138" w14:textId="13228A24" w:rsidR="007106CA" w:rsidRPr="00E65517" w:rsidRDefault="00BA28C0" w:rsidP="00BA28C0">
      <w:pPr>
        <w:jc w:val="both"/>
        <w:rPr>
          <w:b/>
          <w:sz w:val="22"/>
          <w:szCs w:val="22"/>
        </w:rPr>
      </w:pPr>
      <w:r w:rsidRPr="00E65517">
        <w:rPr>
          <w:sz w:val="22"/>
          <w:szCs w:val="22"/>
        </w:rPr>
        <w:t xml:space="preserve">             </w:t>
      </w:r>
      <w:r w:rsidR="007106CA" w:rsidRPr="00E65517">
        <w:rPr>
          <w:sz w:val="22"/>
          <w:szCs w:val="22"/>
        </w:rPr>
        <w:t xml:space="preserve">Даний Акт складено Сторонами на виконання умов </w:t>
      </w:r>
      <w:r w:rsidR="007106CA" w:rsidRPr="00E65517">
        <w:rPr>
          <w:b/>
          <w:sz w:val="22"/>
          <w:szCs w:val="22"/>
        </w:rPr>
        <w:t>Договору факторингу №</w:t>
      </w:r>
      <w:r w:rsidR="00A80637" w:rsidRPr="00E65517">
        <w:rPr>
          <w:b/>
          <w:sz w:val="22"/>
          <w:szCs w:val="22"/>
        </w:rPr>
        <w:t>__</w:t>
      </w:r>
      <w:r w:rsidR="00AB6B15" w:rsidRPr="00E65517">
        <w:rPr>
          <w:b/>
          <w:sz w:val="22"/>
          <w:szCs w:val="22"/>
        </w:rPr>
        <w:t>___</w:t>
      </w:r>
      <w:r w:rsidR="007106CA" w:rsidRPr="00E65517">
        <w:rPr>
          <w:b/>
          <w:sz w:val="22"/>
          <w:szCs w:val="22"/>
        </w:rPr>
        <w:t xml:space="preserve"> від </w:t>
      </w:r>
      <w:r w:rsidR="007A7AC5" w:rsidRPr="00E65517">
        <w:rPr>
          <w:b/>
          <w:sz w:val="22"/>
          <w:szCs w:val="22"/>
        </w:rPr>
        <w:br/>
      </w:r>
      <w:r w:rsidR="00AB6B15" w:rsidRPr="00E65517">
        <w:rPr>
          <w:b/>
          <w:sz w:val="22"/>
          <w:szCs w:val="22"/>
        </w:rPr>
        <w:t>____________</w:t>
      </w:r>
      <w:r w:rsidRPr="00E65517">
        <w:rPr>
          <w:b/>
          <w:sz w:val="22"/>
          <w:szCs w:val="22"/>
        </w:rPr>
        <w:t>20</w:t>
      </w:r>
      <w:r w:rsidR="00A80637" w:rsidRPr="00E65517">
        <w:rPr>
          <w:b/>
          <w:sz w:val="22"/>
          <w:szCs w:val="22"/>
        </w:rPr>
        <w:t>__</w:t>
      </w:r>
      <w:r w:rsidR="007106CA" w:rsidRPr="00E65517">
        <w:rPr>
          <w:b/>
          <w:caps/>
          <w:sz w:val="22"/>
          <w:szCs w:val="22"/>
        </w:rPr>
        <w:t xml:space="preserve"> </w:t>
      </w:r>
      <w:r w:rsidR="007106CA" w:rsidRPr="00E65517">
        <w:rPr>
          <w:b/>
          <w:sz w:val="22"/>
          <w:szCs w:val="22"/>
        </w:rPr>
        <w:t>р</w:t>
      </w:r>
      <w:r w:rsidR="007A7AC5" w:rsidRPr="00E65517">
        <w:rPr>
          <w:b/>
          <w:sz w:val="22"/>
          <w:szCs w:val="22"/>
        </w:rPr>
        <w:t>оку</w:t>
      </w:r>
      <w:r w:rsidR="007106CA" w:rsidRPr="00E65517">
        <w:rPr>
          <w:b/>
          <w:sz w:val="22"/>
          <w:szCs w:val="22"/>
        </w:rPr>
        <w:t xml:space="preserve">. </w:t>
      </w:r>
    </w:p>
    <w:p w14:paraId="13E332E6" w14:textId="324B85DD" w:rsidR="007106CA" w:rsidRPr="00E65517" w:rsidRDefault="007106CA" w:rsidP="007106CA">
      <w:pPr>
        <w:widowControl w:val="0"/>
        <w:autoSpaceDE w:val="0"/>
        <w:autoSpaceDN w:val="0"/>
        <w:adjustRightInd w:val="0"/>
        <w:ind w:firstLine="720"/>
        <w:jc w:val="both"/>
        <w:rPr>
          <w:sz w:val="22"/>
          <w:szCs w:val="22"/>
        </w:rPr>
      </w:pPr>
      <w:r w:rsidRPr="00E65517">
        <w:rPr>
          <w:sz w:val="22"/>
          <w:szCs w:val="22"/>
        </w:rPr>
        <w:t>З моменту підписанням даного Акту Клієнт передає, а Фактор приймає оформлені належним чином (прошиті, аркуші пронумеровані, скріплені відбитком печатки</w:t>
      </w:r>
      <w:r w:rsidR="00E04EAB" w:rsidRPr="00E65517">
        <w:rPr>
          <w:sz w:val="22"/>
          <w:szCs w:val="22"/>
        </w:rPr>
        <w:t xml:space="preserve"> </w:t>
      </w:r>
      <w:r w:rsidR="00A80637" w:rsidRPr="00E65517">
        <w:rPr>
          <w:sz w:val="22"/>
          <w:szCs w:val="22"/>
        </w:rPr>
        <w:t>(за умови їх наявності)</w:t>
      </w:r>
      <w:r w:rsidRPr="00E65517">
        <w:rPr>
          <w:sz w:val="22"/>
          <w:szCs w:val="22"/>
        </w:rPr>
        <w:t xml:space="preserve"> та підписом уповноваженої особи Клієнта) </w:t>
      </w:r>
      <w:r w:rsidR="00E04EAB" w:rsidRPr="00E65517">
        <w:rPr>
          <w:sz w:val="22"/>
          <w:szCs w:val="22"/>
        </w:rPr>
        <w:t>ор</w:t>
      </w:r>
      <w:r w:rsidR="00E95EBF" w:rsidRPr="00E65517">
        <w:rPr>
          <w:sz w:val="22"/>
          <w:szCs w:val="22"/>
        </w:rPr>
        <w:t>и</w:t>
      </w:r>
      <w:r w:rsidR="00E04EAB" w:rsidRPr="00E65517">
        <w:rPr>
          <w:sz w:val="22"/>
          <w:szCs w:val="22"/>
        </w:rPr>
        <w:t>г</w:t>
      </w:r>
      <w:r w:rsidR="00E95EBF" w:rsidRPr="00E65517">
        <w:rPr>
          <w:sz w:val="22"/>
          <w:szCs w:val="22"/>
        </w:rPr>
        <w:t>і</w:t>
      </w:r>
      <w:r w:rsidR="00E04EAB" w:rsidRPr="00E65517">
        <w:rPr>
          <w:sz w:val="22"/>
          <w:szCs w:val="22"/>
        </w:rPr>
        <w:t xml:space="preserve">нали або </w:t>
      </w:r>
      <w:r w:rsidRPr="00E65517">
        <w:rPr>
          <w:sz w:val="22"/>
          <w:szCs w:val="22"/>
        </w:rPr>
        <w:t>посвідчені копії документів, визначених в Додатку № 1 до Договору</w:t>
      </w:r>
      <w:r w:rsidR="00AB6D15" w:rsidRPr="00E65517">
        <w:rPr>
          <w:sz w:val="22"/>
          <w:szCs w:val="22"/>
        </w:rPr>
        <w:t>.</w:t>
      </w:r>
    </w:p>
    <w:p w14:paraId="5D27C220" w14:textId="0841ADE9" w:rsidR="008F611B" w:rsidRPr="00E65517" w:rsidRDefault="008F611B" w:rsidP="008F611B">
      <w:pPr>
        <w:autoSpaceDE w:val="0"/>
        <w:autoSpaceDN w:val="0"/>
        <w:ind w:firstLine="720"/>
        <w:jc w:val="both"/>
        <w:rPr>
          <w:rFonts w:eastAsia="Calibri"/>
          <w:sz w:val="22"/>
          <w:szCs w:val="22"/>
        </w:rPr>
      </w:pPr>
      <w:r w:rsidRPr="00E65517">
        <w:rPr>
          <w:rFonts w:eastAsia="Calibri"/>
          <w:sz w:val="22"/>
          <w:szCs w:val="22"/>
        </w:rPr>
        <w:t xml:space="preserve">Крім того, з моменту підписання даного Акту Клієнт передає, а Фактор приймає оформлені належним чином (прошиті, аркуші пронумеровані, скріплені відбитком печатки </w:t>
      </w:r>
      <w:r w:rsidR="00E95EBF" w:rsidRPr="00E65517">
        <w:rPr>
          <w:rFonts w:eastAsia="Calibri"/>
          <w:sz w:val="22"/>
          <w:szCs w:val="22"/>
        </w:rPr>
        <w:t xml:space="preserve">(за умови їх наявності) </w:t>
      </w:r>
      <w:r w:rsidRPr="00E65517">
        <w:rPr>
          <w:rFonts w:eastAsia="Calibri"/>
          <w:sz w:val="22"/>
          <w:szCs w:val="22"/>
        </w:rPr>
        <w:t>та підписом уповноваженої особи Клієнта) копії  документів / оригінали документів:</w:t>
      </w:r>
    </w:p>
    <w:p w14:paraId="5F09EAAE" w14:textId="1CA2AE8A" w:rsidR="00905FB9" w:rsidRPr="00E65517" w:rsidRDefault="00905FB9" w:rsidP="00905FB9">
      <w:pPr>
        <w:widowControl w:val="0"/>
        <w:jc w:val="both"/>
        <w:rPr>
          <w:sz w:val="22"/>
          <w:szCs w:val="22"/>
        </w:rPr>
      </w:pPr>
      <w:r w:rsidRPr="00E65517">
        <w:rPr>
          <w:sz w:val="22"/>
          <w:szCs w:val="22"/>
        </w:rPr>
        <w:t>-</w:t>
      </w:r>
      <w:r w:rsidR="00E04EAB" w:rsidRPr="00E65517">
        <w:rPr>
          <w:sz w:val="22"/>
          <w:szCs w:val="22"/>
        </w:rPr>
        <w:t xml:space="preserve"> </w:t>
      </w:r>
      <w:r w:rsidRPr="00E65517">
        <w:rPr>
          <w:sz w:val="22"/>
          <w:szCs w:val="22"/>
        </w:rPr>
        <w:t>посвідчена належним чином копія</w:t>
      </w:r>
      <w:r w:rsidR="001D599E" w:rsidRPr="00E65517">
        <w:rPr>
          <w:sz w:val="22"/>
          <w:szCs w:val="22"/>
        </w:rPr>
        <w:t>/оригінал</w:t>
      </w:r>
      <w:r w:rsidRPr="00E65517">
        <w:rPr>
          <w:sz w:val="22"/>
          <w:szCs w:val="22"/>
        </w:rPr>
        <w:t xml:space="preserve"> </w:t>
      </w:r>
      <w:r w:rsidR="001D599E" w:rsidRPr="00E65517">
        <w:rPr>
          <w:sz w:val="22"/>
          <w:szCs w:val="22"/>
        </w:rPr>
        <w:t>Основного д</w:t>
      </w:r>
      <w:r w:rsidRPr="00E65517">
        <w:rPr>
          <w:sz w:val="22"/>
          <w:szCs w:val="22"/>
        </w:rPr>
        <w:t>оговору №</w:t>
      </w:r>
      <w:r w:rsidR="00E04EAB" w:rsidRPr="00E65517">
        <w:rPr>
          <w:sz w:val="22"/>
          <w:szCs w:val="22"/>
        </w:rPr>
        <w:t>_____________</w:t>
      </w:r>
      <w:r w:rsidRPr="00E65517">
        <w:rPr>
          <w:sz w:val="22"/>
          <w:szCs w:val="22"/>
        </w:rPr>
        <w:t xml:space="preserve"> від </w:t>
      </w:r>
      <w:r w:rsidR="001D599E" w:rsidRPr="00E65517">
        <w:rPr>
          <w:sz w:val="22"/>
          <w:szCs w:val="22"/>
        </w:rPr>
        <w:t>______________</w:t>
      </w:r>
      <w:r w:rsidR="00E04EAB" w:rsidRPr="00E65517">
        <w:rPr>
          <w:sz w:val="22"/>
          <w:szCs w:val="22"/>
        </w:rPr>
        <w:t xml:space="preserve"> </w:t>
      </w:r>
      <w:r w:rsidRPr="00E65517">
        <w:rPr>
          <w:sz w:val="22"/>
          <w:szCs w:val="22"/>
        </w:rPr>
        <w:t>року</w:t>
      </w:r>
      <w:r w:rsidR="00E04EAB" w:rsidRPr="00E65517">
        <w:rPr>
          <w:sz w:val="22"/>
          <w:szCs w:val="22"/>
        </w:rPr>
        <w:t xml:space="preserve"> </w:t>
      </w:r>
      <w:r w:rsidR="00E04EAB" w:rsidRPr="00E65517">
        <w:rPr>
          <w:i/>
          <w:sz w:val="22"/>
          <w:szCs w:val="22"/>
        </w:rPr>
        <w:t>(зазначити реквізити Основного договору)</w:t>
      </w:r>
      <w:r w:rsidR="00E04EAB" w:rsidRPr="00E65517">
        <w:rPr>
          <w:sz w:val="22"/>
          <w:szCs w:val="22"/>
        </w:rPr>
        <w:t>,</w:t>
      </w:r>
      <w:r w:rsidRPr="00E65517">
        <w:rPr>
          <w:sz w:val="22"/>
          <w:szCs w:val="22"/>
        </w:rPr>
        <w:t>сторонами якого є Клієнт та</w:t>
      </w:r>
      <w:r w:rsidR="001D599E" w:rsidRPr="00E65517">
        <w:rPr>
          <w:sz w:val="22"/>
          <w:szCs w:val="22"/>
        </w:rPr>
        <w:t xml:space="preserve"> Боржник</w:t>
      </w:r>
      <w:r w:rsidRPr="00E65517">
        <w:rPr>
          <w:sz w:val="22"/>
          <w:szCs w:val="22"/>
        </w:rPr>
        <w:t xml:space="preserve">, зі всіма </w:t>
      </w:r>
      <w:r w:rsidR="0057781A" w:rsidRPr="00E65517">
        <w:rPr>
          <w:sz w:val="22"/>
          <w:szCs w:val="22"/>
        </w:rPr>
        <w:t xml:space="preserve">додатковими угодами та </w:t>
      </w:r>
      <w:r w:rsidRPr="00E65517">
        <w:rPr>
          <w:sz w:val="22"/>
          <w:szCs w:val="22"/>
        </w:rPr>
        <w:t>додатками, що є його невід’ємними частинами;</w:t>
      </w:r>
    </w:p>
    <w:p w14:paraId="03E650E0" w14:textId="5908EDFF" w:rsidR="00905FB9" w:rsidRPr="00E65517" w:rsidRDefault="00905FB9" w:rsidP="00CA4C8A">
      <w:pPr>
        <w:widowControl w:val="0"/>
        <w:jc w:val="both"/>
        <w:rPr>
          <w:i/>
          <w:sz w:val="22"/>
          <w:szCs w:val="22"/>
        </w:rPr>
      </w:pPr>
      <w:r w:rsidRPr="00E65517">
        <w:rPr>
          <w:sz w:val="22"/>
          <w:szCs w:val="22"/>
        </w:rPr>
        <w:t>-</w:t>
      </w:r>
      <w:r w:rsidR="00E04EAB" w:rsidRPr="00E65517">
        <w:rPr>
          <w:sz w:val="22"/>
          <w:szCs w:val="22"/>
        </w:rPr>
        <w:t xml:space="preserve"> </w:t>
      </w:r>
      <w:r w:rsidRPr="00E65517">
        <w:rPr>
          <w:sz w:val="22"/>
          <w:szCs w:val="22"/>
        </w:rPr>
        <w:t>оригінал</w:t>
      </w:r>
      <w:r w:rsidR="0057781A" w:rsidRPr="00E65517">
        <w:rPr>
          <w:sz w:val="22"/>
          <w:szCs w:val="22"/>
        </w:rPr>
        <w:t>и</w:t>
      </w:r>
      <w:r w:rsidR="00CA4C8A" w:rsidRPr="00E65517">
        <w:rPr>
          <w:sz w:val="22"/>
          <w:szCs w:val="22"/>
        </w:rPr>
        <w:t xml:space="preserve"> Документів</w:t>
      </w:r>
      <w:r w:rsidR="001D599E" w:rsidRPr="00E65517">
        <w:rPr>
          <w:sz w:val="22"/>
          <w:szCs w:val="22"/>
        </w:rPr>
        <w:t>,</w:t>
      </w:r>
      <w:r w:rsidRPr="00E65517">
        <w:rPr>
          <w:sz w:val="22"/>
          <w:szCs w:val="22"/>
        </w:rPr>
        <w:t xml:space="preserve"> </w:t>
      </w:r>
      <w:r w:rsidR="001D599E" w:rsidRPr="00E65517">
        <w:rPr>
          <w:sz w:val="22"/>
          <w:szCs w:val="22"/>
        </w:rPr>
        <w:t>що підтверджують факт виникнення Права вимоги</w:t>
      </w:r>
      <w:r w:rsidR="00F938CE" w:rsidRPr="00E65517">
        <w:rPr>
          <w:sz w:val="22"/>
          <w:szCs w:val="22"/>
        </w:rPr>
        <w:t xml:space="preserve">: </w:t>
      </w:r>
      <w:r w:rsidR="00CA4C8A" w:rsidRPr="00E65517">
        <w:rPr>
          <w:i/>
          <w:sz w:val="22"/>
          <w:szCs w:val="22"/>
        </w:rPr>
        <w:t xml:space="preserve">(зазначається повний перелік Документів </w:t>
      </w:r>
      <w:r w:rsidR="00E95EBF" w:rsidRPr="00E65517">
        <w:rPr>
          <w:i/>
          <w:sz w:val="22"/>
          <w:szCs w:val="22"/>
        </w:rPr>
        <w:t>та</w:t>
      </w:r>
      <w:r w:rsidR="00CA4C8A" w:rsidRPr="00E65517">
        <w:rPr>
          <w:i/>
          <w:sz w:val="22"/>
          <w:szCs w:val="22"/>
        </w:rPr>
        <w:t xml:space="preserve"> їх реквізит</w:t>
      </w:r>
      <w:r w:rsidR="0057781A" w:rsidRPr="00E65517">
        <w:rPr>
          <w:i/>
          <w:sz w:val="22"/>
          <w:szCs w:val="22"/>
        </w:rPr>
        <w:t>и</w:t>
      </w:r>
      <w:r w:rsidR="00CA4C8A" w:rsidRPr="00E65517">
        <w:rPr>
          <w:i/>
          <w:sz w:val="22"/>
          <w:szCs w:val="22"/>
        </w:rPr>
        <w:t>)</w:t>
      </w:r>
      <w:r w:rsidR="00E95EBF" w:rsidRPr="00E65517">
        <w:rPr>
          <w:i/>
          <w:sz w:val="22"/>
          <w:szCs w:val="22"/>
        </w:rPr>
        <w:t>;</w:t>
      </w:r>
    </w:p>
    <w:p w14:paraId="0B7E13D0" w14:textId="46BAE62D" w:rsidR="00905FB9" w:rsidRPr="00E65517" w:rsidRDefault="00905FB9" w:rsidP="00E04EAB">
      <w:pPr>
        <w:jc w:val="both"/>
        <w:rPr>
          <w:sz w:val="22"/>
          <w:szCs w:val="22"/>
        </w:rPr>
      </w:pPr>
      <w:r w:rsidRPr="00E65517">
        <w:rPr>
          <w:sz w:val="22"/>
          <w:szCs w:val="22"/>
        </w:rPr>
        <w:t xml:space="preserve">- оригінали та/або копії, </w:t>
      </w:r>
      <w:r w:rsidR="0057781A" w:rsidRPr="00E65517">
        <w:rPr>
          <w:sz w:val="22"/>
          <w:szCs w:val="22"/>
        </w:rPr>
        <w:t xml:space="preserve">належним чином </w:t>
      </w:r>
      <w:r w:rsidRPr="00E65517">
        <w:rPr>
          <w:sz w:val="22"/>
          <w:szCs w:val="22"/>
        </w:rPr>
        <w:t>посвідчені Клієнтом</w:t>
      </w:r>
      <w:r w:rsidR="00E04EAB" w:rsidRPr="00E65517">
        <w:rPr>
          <w:sz w:val="22"/>
          <w:szCs w:val="22"/>
        </w:rPr>
        <w:t>,</w:t>
      </w:r>
      <w:r w:rsidRPr="00E65517">
        <w:rPr>
          <w:sz w:val="22"/>
          <w:szCs w:val="22"/>
        </w:rPr>
        <w:t xml:space="preserve"> всіх рішень органів управління (зборів учасників та</w:t>
      </w:r>
      <w:r w:rsidR="00E95EBF" w:rsidRPr="00E65517">
        <w:rPr>
          <w:sz w:val="22"/>
          <w:szCs w:val="22"/>
        </w:rPr>
        <w:t>/або</w:t>
      </w:r>
      <w:r w:rsidRPr="00E65517">
        <w:rPr>
          <w:sz w:val="22"/>
          <w:szCs w:val="22"/>
        </w:rPr>
        <w:t xml:space="preserve"> інш</w:t>
      </w:r>
      <w:r w:rsidR="00E95EBF" w:rsidRPr="00E65517">
        <w:rPr>
          <w:sz w:val="22"/>
          <w:szCs w:val="22"/>
        </w:rPr>
        <w:t>их органів</w:t>
      </w:r>
      <w:r w:rsidRPr="00E65517">
        <w:rPr>
          <w:sz w:val="22"/>
          <w:szCs w:val="22"/>
        </w:rPr>
        <w:t xml:space="preserve">) </w:t>
      </w:r>
      <w:r w:rsidR="0057781A" w:rsidRPr="00E65517">
        <w:rPr>
          <w:sz w:val="22"/>
          <w:szCs w:val="22"/>
        </w:rPr>
        <w:t>стосовно</w:t>
      </w:r>
      <w:r w:rsidRPr="00E65517">
        <w:rPr>
          <w:sz w:val="22"/>
          <w:szCs w:val="22"/>
        </w:rPr>
        <w:t xml:space="preserve">  укладення </w:t>
      </w:r>
      <w:r w:rsidR="00CA4C8A" w:rsidRPr="00E65517">
        <w:rPr>
          <w:sz w:val="22"/>
          <w:szCs w:val="22"/>
        </w:rPr>
        <w:t>Д</w:t>
      </w:r>
      <w:r w:rsidRPr="00E65517">
        <w:rPr>
          <w:sz w:val="22"/>
          <w:szCs w:val="22"/>
        </w:rPr>
        <w:t>оговору;</w:t>
      </w:r>
    </w:p>
    <w:p w14:paraId="671C8716" w14:textId="0B1D2E48" w:rsidR="00905FB9" w:rsidRPr="00E65517" w:rsidRDefault="00905FB9" w:rsidP="00E04EAB">
      <w:pPr>
        <w:autoSpaceDE w:val="0"/>
        <w:autoSpaceDN w:val="0"/>
        <w:jc w:val="both"/>
        <w:rPr>
          <w:rFonts w:eastAsia="Calibri"/>
          <w:i/>
          <w:sz w:val="22"/>
          <w:szCs w:val="22"/>
        </w:rPr>
      </w:pPr>
      <w:r w:rsidRPr="00E65517">
        <w:rPr>
          <w:sz w:val="22"/>
          <w:szCs w:val="22"/>
        </w:rPr>
        <w:t xml:space="preserve">- оригінал та/або копія, </w:t>
      </w:r>
      <w:r w:rsidR="0057781A" w:rsidRPr="00E65517">
        <w:rPr>
          <w:sz w:val="22"/>
          <w:szCs w:val="22"/>
        </w:rPr>
        <w:t xml:space="preserve">належним чином </w:t>
      </w:r>
      <w:r w:rsidRPr="00E65517">
        <w:rPr>
          <w:sz w:val="22"/>
          <w:szCs w:val="22"/>
        </w:rPr>
        <w:t>посвідчен</w:t>
      </w:r>
      <w:r w:rsidR="0057781A" w:rsidRPr="00E65517">
        <w:rPr>
          <w:sz w:val="22"/>
          <w:szCs w:val="22"/>
        </w:rPr>
        <w:t>а</w:t>
      </w:r>
      <w:r w:rsidRPr="00E65517">
        <w:rPr>
          <w:sz w:val="22"/>
          <w:szCs w:val="22"/>
        </w:rPr>
        <w:t xml:space="preserve"> Боржником</w:t>
      </w:r>
      <w:r w:rsidR="0057781A" w:rsidRPr="00E65517">
        <w:rPr>
          <w:sz w:val="22"/>
          <w:szCs w:val="22"/>
        </w:rPr>
        <w:t>,</w:t>
      </w:r>
      <w:r w:rsidRPr="00E65517">
        <w:rPr>
          <w:sz w:val="22"/>
          <w:szCs w:val="22"/>
        </w:rPr>
        <w:t xml:space="preserve"> письмової згоди на передачу Клієнтом  </w:t>
      </w:r>
      <w:r w:rsidRPr="00E65517">
        <w:rPr>
          <w:sz w:val="22"/>
          <w:szCs w:val="22"/>
        </w:rPr>
        <w:lastRenderedPageBreak/>
        <w:t xml:space="preserve">права вимоги третій стороні – </w:t>
      </w:r>
      <w:r w:rsidR="001725E1" w:rsidRPr="00E65517">
        <w:rPr>
          <w:sz w:val="22"/>
          <w:szCs w:val="22"/>
        </w:rPr>
        <w:t>Фактор</w:t>
      </w:r>
      <w:r w:rsidR="0057781A" w:rsidRPr="00E65517">
        <w:rPr>
          <w:sz w:val="22"/>
          <w:szCs w:val="22"/>
        </w:rPr>
        <w:t>у</w:t>
      </w:r>
      <w:r w:rsidR="001725E1" w:rsidRPr="00E65517">
        <w:rPr>
          <w:sz w:val="22"/>
          <w:szCs w:val="22"/>
        </w:rPr>
        <w:t xml:space="preserve"> </w:t>
      </w:r>
      <w:r w:rsidR="00E04EAB" w:rsidRPr="00E65517">
        <w:rPr>
          <w:i/>
          <w:sz w:val="22"/>
          <w:szCs w:val="22"/>
        </w:rPr>
        <w:t>(у разі необхідності отримання такої згоди від Боржника за Основним Договором).</w:t>
      </w:r>
    </w:p>
    <w:p w14:paraId="38C9570F" w14:textId="77777777" w:rsidR="00905FB9" w:rsidRPr="00E65517" w:rsidRDefault="00905FB9" w:rsidP="008F611B">
      <w:pPr>
        <w:autoSpaceDE w:val="0"/>
        <w:autoSpaceDN w:val="0"/>
        <w:ind w:firstLine="720"/>
        <w:jc w:val="both"/>
        <w:rPr>
          <w:rFonts w:eastAsia="Calibri"/>
          <w:sz w:val="22"/>
          <w:szCs w:val="22"/>
        </w:rPr>
      </w:pPr>
    </w:p>
    <w:p w14:paraId="485AA0E0" w14:textId="77777777" w:rsidR="007106CA" w:rsidRPr="00E65517" w:rsidRDefault="007106CA" w:rsidP="007106CA">
      <w:pPr>
        <w:widowControl w:val="0"/>
        <w:autoSpaceDE w:val="0"/>
        <w:autoSpaceDN w:val="0"/>
        <w:adjustRightInd w:val="0"/>
        <w:ind w:firstLine="720"/>
        <w:jc w:val="both"/>
        <w:rPr>
          <w:sz w:val="22"/>
          <w:szCs w:val="22"/>
        </w:rPr>
      </w:pPr>
      <w:r w:rsidRPr="00E65517">
        <w:rPr>
          <w:sz w:val="22"/>
          <w:szCs w:val="22"/>
        </w:rPr>
        <w:t>Підписанням даного Акту Сторони стверджують та гарантують, що з приводу інформації та документів, що передані на підставі даного Акту претензій та зауважень одна до одної не мають.</w:t>
      </w:r>
    </w:p>
    <w:p w14:paraId="57DA8AD7" w14:textId="77777777" w:rsidR="007106CA" w:rsidRPr="00E65517" w:rsidRDefault="007106CA" w:rsidP="007106CA">
      <w:pPr>
        <w:widowControl w:val="0"/>
        <w:autoSpaceDE w:val="0"/>
        <w:autoSpaceDN w:val="0"/>
        <w:adjustRightInd w:val="0"/>
        <w:jc w:val="both"/>
        <w:rPr>
          <w:sz w:val="22"/>
          <w:szCs w:val="22"/>
        </w:rPr>
      </w:pPr>
      <w:r w:rsidRPr="00E65517">
        <w:rPr>
          <w:sz w:val="22"/>
          <w:szCs w:val="22"/>
        </w:rPr>
        <w:tab/>
        <w:t xml:space="preserve">Даний Акт є підтвердженням передачі Клієнтом вказаних в ньому документів на користь </w:t>
      </w:r>
      <w:proofErr w:type="spellStart"/>
      <w:r w:rsidRPr="00E65517">
        <w:rPr>
          <w:sz w:val="22"/>
          <w:szCs w:val="22"/>
        </w:rPr>
        <w:t>Фактора</w:t>
      </w:r>
      <w:proofErr w:type="spellEnd"/>
      <w:r w:rsidRPr="00E65517">
        <w:rPr>
          <w:sz w:val="22"/>
          <w:szCs w:val="22"/>
        </w:rPr>
        <w:t>.</w:t>
      </w:r>
    </w:p>
    <w:p w14:paraId="248D3A40" w14:textId="70495B81" w:rsidR="00CA4C8A" w:rsidRPr="00E65517" w:rsidRDefault="00CA4C8A" w:rsidP="00CA4C8A">
      <w:pPr>
        <w:widowControl w:val="0"/>
        <w:autoSpaceDE w:val="0"/>
        <w:autoSpaceDN w:val="0"/>
        <w:adjustRightInd w:val="0"/>
        <w:ind w:firstLine="709"/>
        <w:jc w:val="both"/>
        <w:rPr>
          <w:sz w:val="22"/>
          <w:szCs w:val="22"/>
        </w:rPr>
      </w:pPr>
      <w:r w:rsidRPr="00E65517">
        <w:rPr>
          <w:sz w:val="22"/>
          <w:szCs w:val="22"/>
        </w:rPr>
        <w:t>Даний Акт є невід’ємною частиною Договору факторингу № ________ від ________20__ р.</w:t>
      </w:r>
    </w:p>
    <w:p w14:paraId="760D2F4C" w14:textId="73FEF3D0" w:rsidR="007106CA" w:rsidRPr="00E65517" w:rsidRDefault="00CA4C8A" w:rsidP="00CA4C8A">
      <w:pPr>
        <w:widowControl w:val="0"/>
        <w:autoSpaceDE w:val="0"/>
        <w:autoSpaceDN w:val="0"/>
        <w:adjustRightInd w:val="0"/>
        <w:ind w:firstLine="709"/>
        <w:jc w:val="both"/>
        <w:rPr>
          <w:sz w:val="22"/>
          <w:szCs w:val="22"/>
        </w:rPr>
      </w:pPr>
      <w:r w:rsidRPr="00E65517">
        <w:rPr>
          <w:sz w:val="22"/>
          <w:szCs w:val="22"/>
        </w:rPr>
        <w:t>Цей Акт набирає чинності з моменту  його підписання уповноваженими представниками Сторін та скріплення печатками (за умови їх наявності).</w:t>
      </w:r>
    </w:p>
    <w:p w14:paraId="72DC649A" w14:textId="77777777" w:rsidR="007106CA" w:rsidRPr="00E65517" w:rsidRDefault="007106CA" w:rsidP="007106CA">
      <w:pPr>
        <w:rPr>
          <w:sz w:val="22"/>
          <w:szCs w:val="22"/>
        </w:rPr>
      </w:pPr>
    </w:p>
    <w:p w14:paraId="0C0C5AAA" w14:textId="77777777" w:rsidR="007106CA" w:rsidRPr="00E65517" w:rsidRDefault="00035D5F" w:rsidP="007106CA">
      <w:pPr>
        <w:jc w:val="both"/>
        <w:rPr>
          <w:b/>
          <w:sz w:val="22"/>
          <w:szCs w:val="22"/>
        </w:rPr>
      </w:pPr>
      <w:r w:rsidRPr="00E65517">
        <w:rPr>
          <w:b/>
          <w:sz w:val="22"/>
          <w:szCs w:val="22"/>
        </w:rPr>
        <w:t>Фактор</w:t>
      </w:r>
      <w:r w:rsidR="007106CA" w:rsidRPr="00E65517">
        <w:rPr>
          <w:b/>
          <w:sz w:val="22"/>
          <w:szCs w:val="22"/>
        </w:rPr>
        <w:t>:</w:t>
      </w:r>
      <w:r w:rsidR="007106CA" w:rsidRPr="00E65517">
        <w:rPr>
          <w:b/>
          <w:sz w:val="22"/>
          <w:szCs w:val="22"/>
        </w:rPr>
        <w:tab/>
      </w:r>
      <w:r w:rsidR="007106CA" w:rsidRPr="00E65517">
        <w:rPr>
          <w:b/>
          <w:sz w:val="22"/>
          <w:szCs w:val="22"/>
        </w:rPr>
        <w:tab/>
      </w:r>
      <w:r w:rsidR="007106CA" w:rsidRPr="00E65517">
        <w:rPr>
          <w:b/>
          <w:sz w:val="22"/>
          <w:szCs w:val="22"/>
        </w:rPr>
        <w:tab/>
        <w:t xml:space="preserve">                                                               </w:t>
      </w:r>
      <w:r w:rsidRPr="00E65517">
        <w:rPr>
          <w:b/>
          <w:sz w:val="22"/>
          <w:szCs w:val="22"/>
        </w:rPr>
        <w:t>Клієнт</w:t>
      </w:r>
      <w:r w:rsidR="007106CA" w:rsidRPr="00E65517">
        <w:rPr>
          <w:b/>
          <w:sz w:val="22"/>
          <w:szCs w:val="22"/>
        </w:rPr>
        <w:t>:</w:t>
      </w:r>
    </w:p>
    <w:p w14:paraId="50FEE2D4" w14:textId="77777777" w:rsidR="007106CA" w:rsidRPr="00E65517" w:rsidRDefault="007106CA" w:rsidP="007106CA">
      <w:pPr>
        <w:jc w:val="both"/>
        <w:rPr>
          <w:sz w:val="22"/>
          <w:szCs w:val="22"/>
        </w:rPr>
      </w:pPr>
    </w:p>
    <w:p w14:paraId="5D50CC42" w14:textId="77777777" w:rsidR="007106CA" w:rsidRPr="00E65517" w:rsidRDefault="007106CA" w:rsidP="007106CA">
      <w:pPr>
        <w:jc w:val="both"/>
        <w:rPr>
          <w:sz w:val="22"/>
          <w:szCs w:val="22"/>
        </w:rPr>
      </w:pPr>
      <w:r w:rsidRPr="00E65517">
        <w:rPr>
          <w:sz w:val="22"/>
          <w:szCs w:val="22"/>
        </w:rPr>
        <w:t>_________________</w:t>
      </w:r>
      <w:r w:rsidRPr="00E65517">
        <w:rPr>
          <w:sz w:val="22"/>
          <w:szCs w:val="22"/>
        </w:rPr>
        <w:tab/>
        <w:t xml:space="preserve">                                                                            __________________</w:t>
      </w:r>
    </w:p>
    <w:p w14:paraId="7FB8F9BB" w14:textId="77777777" w:rsidR="007106CA" w:rsidRPr="00E65517" w:rsidRDefault="007106CA" w:rsidP="007106CA">
      <w:pPr>
        <w:rPr>
          <w:sz w:val="22"/>
          <w:szCs w:val="22"/>
        </w:rPr>
      </w:pPr>
    </w:p>
    <w:p w14:paraId="76518180" w14:textId="77777777" w:rsidR="007106CA" w:rsidRPr="00E65517" w:rsidRDefault="00CC6F90" w:rsidP="007106CA">
      <w:pPr>
        <w:ind w:firstLine="612"/>
        <w:jc w:val="both"/>
        <w:rPr>
          <w:sz w:val="22"/>
          <w:szCs w:val="22"/>
        </w:rPr>
      </w:pPr>
      <w:proofErr w:type="spellStart"/>
      <w:r w:rsidRPr="00E65517">
        <w:rPr>
          <w:sz w:val="22"/>
          <w:szCs w:val="22"/>
        </w:rPr>
        <w:t>мп</w:t>
      </w:r>
      <w:proofErr w:type="spellEnd"/>
      <w:r w:rsidRPr="00E65517">
        <w:rPr>
          <w:sz w:val="22"/>
          <w:szCs w:val="22"/>
        </w:rPr>
        <w:t xml:space="preserve">                                                                                                    </w:t>
      </w:r>
      <w:proofErr w:type="spellStart"/>
      <w:r w:rsidRPr="00E65517">
        <w:rPr>
          <w:sz w:val="22"/>
          <w:szCs w:val="22"/>
        </w:rPr>
        <w:t>мп</w:t>
      </w:r>
      <w:proofErr w:type="spellEnd"/>
      <w:r w:rsidRPr="00E65517">
        <w:rPr>
          <w:sz w:val="22"/>
          <w:szCs w:val="22"/>
        </w:rPr>
        <w:t xml:space="preserve"> </w:t>
      </w:r>
    </w:p>
    <w:p w14:paraId="2FE21465" w14:textId="77777777" w:rsidR="004C1B93" w:rsidRPr="00E65517" w:rsidRDefault="004C1B93" w:rsidP="007106CA">
      <w:pPr>
        <w:ind w:firstLine="612"/>
        <w:jc w:val="both"/>
        <w:rPr>
          <w:sz w:val="22"/>
          <w:szCs w:val="22"/>
        </w:rPr>
      </w:pPr>
    </w:p>
    <w:p w14:paraId="0F353B24" w14:textId="77777777" w:rsidR="004C1B93" w:rsidRPr="00E65517" w:rsidRDefault="004C1B93" w:rsidP="007106CA">
      <w:pPr>
        <w:ind w:firstLine="612"/>
        <w:jc w:val="both"/>
        <w:rPr>
          <w:sz w:val="22"/>
          <w:szCs w:val="22"/>
        </w:rPr>
      </w:pPr>
    </w:p>
    <w:p w14:paraId="082A7C65" w14:textId="77777777" w:rsidR="004C1B93" w:rsidRPr="00E65517" w:rsidRDefault="004C1B93" w:rsidP="007106CA">
      <w:pPr>
        <w:ind w:firstLine="612"/>
        <w:jc w:val="both"/>
        <w:rPr>
          <w:sz w:val="22"/>
          <w:szCs w:val="22"/>
        </w:rPr>
      </w:pPr>
    </w:p>
    <w:p w14:paraId="60F2D787" w14:textId="77777777" w:rsidR="004C1B93" w:rsidRPr="00E65517" w:rsidRDefault="004C1B93" w:rsidP="007106CA">
      <w:pPr>
        <w:ind w:firstLine="612"/>
        <w:jc w:val="both"/>
        <w:rPr>
          <w:sz w:val="22"/>
          <w:szCs w:val="22"/>
        </w:rPr>
      </w:pPr>
    </w:p>
    <w:p w14:paraId="7A227882" w14:textId="77777777" w:rsidR="004C1B93" w:rsidRPr="00E65517" w:rsidRDefault="004C1B93" w:rsidP="007106CA">
      <w:pPr>
        <w:ind w:firstLine="612"/>
        <w:jc w:val="both"/>
        <w:rPr>
          <w:sz w:val="22"/>
          <w:szCs w:val="22"/>
        </w:rPr>
      </w:pPr>
    </w:p>
    <w:p w14:paraId="1D52CB57" w14:textId="4AE22712" w:rsidR="005136B7" w:rsidRPr="00E65517" w:rsidRDefault="005136B7" w:rsidP="007106CA">
      <w:pPr>
        <w:ind w:firstLine="612"/>
        <w:jc w:val="both"/>
        <w:rPr>
          <w:sz w:val="22"/>
          <w:szCs w:val="22"/>
        </w:rPr>
      </w:pPr>
    </w:p>
    <w:p w14:paraId="6101BA99" w14:textId="740B47D8" w:rsidR="005A3DE9" w:rsidRPr="00E65517" w:rsidRDefault="005A3DE9" w:rsidP="007106CA">
      <w:pPr>
        <w:ind w:firstLine="612"/>
        <w:jc w:val="both"/>
        <w:rPr>
          <w:sz w:val="22"/>
          <w:szCs w:val="22"/>
        </w:rPr>
      </w:pPr>
    </w:p>
    <w:p w14:paraId="6FD031E9" w14:textId="5C85ED4B" w:rsidR="005A3DE9" w:rsidRPr="00E65517" w:rsidRDefault="005A3DE9" w:rsidP="007106CA">
      <w:pPr>
        <w:ind w:firstLine="612"/>
        <w:jc w:val="both"/>
        <w:rPr>
          <w:sz w:val="22"/>
          <w:szCs w:val="22"/>
        </w:rPr>
      </w:pPr>
    </w:p>
    <w:p w14:paraId="18ED3170" w14:textId="65898295" w:rsidR="005A3DE9" w:rsidRPr="00E65517" w:rsidRDefault="005A3DE9" w:rsidP="007106CA">
      <w:pPr>
        <w:ind w:firstLine="612"/>
        <w:jc w:val="both"/>
        <w:rPr>
          <w:sz w:val="22"/>
          <w:szCs w:val="22"/>
        </w:rPr>
      </w:pPr>
    </w:p>
    <w:p w14:paraId="67637DC5" w14:textId="1DE7FB70" w:rsidR="005A3DE9" w:rsidRPr="00E65517" w:rsidRDefault="005A3DE9" w:rsidP="007106CA">
      <w:pPr>
        <w:ind w:firstLine="612"/>
        <w:jc w:val="both"/>
        <w:rPr>
          <w:sz w:val="22"/>
          <w:szCs w:val="22"/>
        </w:rPr>
      </w:pPr>
    </w:p>
    <w:p w14:paraId="67A5C1A4" w14:textId="1FEF6280" w:rsidR="005A3DE9" w:rsidRPr="00E65517" w:rsidRDefault="005A3DE9" w:rsidP="007106CA">
      <w:pPr>
        <w:ind w:firstLine="612"/>
        <w:jc w:val="both"/>
        <w:rPr>
          <w:sz w:val="22"/>
          <w:szCs w:val="22"/>
        </w:rPr>
      </w:pPr>
    </w:p>
    <w:p w14:paraId="3DA29348" w14:textId="77777777" w:rsidR="005A3DE9" w:rsidRPr="00E65517" w:rsidRDefault="005A3DE9" w:rsidP="007106CA">
      <w:pPr>
        <w:ind w:firstLine="612"/>
        <w:jc w:val="both"/>
        <w:rPr>
          <w:sz w:val="22"/>
          <w:szCs w:val="22"/>
        </w:rPr>
      </w:pPr>
    </w:p>
    <w:p w14:paraId="0C4F93FD" w14:textId="77777777" w:rsidR="00035D5F" w:rsidRPr="00E65517" w:rsidRDefault="00035D5F" w:rsidP="007106CA">
      <w:pPr>
        <w:ind w:firstLine="612"/>
        <w:jc w:val="both"/>
        <w:rPr>
          <w:sz w:val="22"/>
          <w:szCs w:val="22"/>
        </w:rPr>
      </w:pPr>
    </w:p>
    <w:p w14:paraId="350F4908" w14:textId="1753158D" w:rsidR="000C1476" w:rsidRPr="00E65517" w:rsidRDefault="00735011" w:rsidP="004C1B93">
      <w:pPr>
        <w:jc w:val="center"/>
        <w:rPr>
          <w:sz w:val="22"/>
          <w:szCs w:val="22"/>
        </w:rPr>
      </w:pPr>
      <w:r w:rsidRPr="00E65517">
        <w:rPr>
          <w:sz w:val="22"/>
          <w:szCs w:val="22"/>
        </w:rPr>
        <w:t>Додаток №</w:t>
      </w:r>
      <w:r w:rsidR="00165FB6" w:rsidRPr="00E65517">
        <w:rPr>
          <w:sz w:val="22"/>
          <w:szCs w:val="22"/>
        </w:rPr>
        <w:t>3</w:t>
      </w:r>
    </w:p>
    <w:p w14:paraId="26717ECA" w14:textId="7E471D74" w:rsidR="00BA28C0" w:rsidRPr="00E65517" w:rsidRDefault="00BA28C0" w:rsidP="00BA28C0">
      <w:pPr>
        <w:jc w:val="center"/>
        <w:rPr>
          <w:b/>
          <w:sz w:val="22"/>
          <w:szCs w:val="22"/>
          <w:lang w:val="ru-RU"/>
        </w:rPr>
      </w:pPr>
      <w:r w:rsidRPr="00E65517">
        <w:rPr>
          <w:b/>
          <w:sz w:val="22"/>
          <w:szCs w:val="22"/>
        </w:rPr>
        <w:t xml:space="preserve">до Договору факторингу № </w:t>
      </w:r>
      <w:r w:rsidR="005A3DE9" w:rsidRPr="00E65517">
        <w:rPr>
          <w:b/>
          <w:sz w:val="22"/>
          <w:szCs w:val="22"/>
        </w:rPr>
        <w:t>__</w:t>
      </w:r>
    </w:p>
    <w:p w14:paraId="6B19DEC7" w14:textId="65748AD4" w:rsidR="00BA28C0" w:rsidRPr="00E65517" w:rsidRDefault="00BA28C0" w:rsidP="00BA28C0">
      <w:pPr>
        <w:jc w:val="center"/>
        <w:rPr>
          <w:sz w:val="22"/>
          <w:szCs w:val="22"/>
        </w:rPr>
      </w:pPr>
      <w:r w:rsidRPr="00E65517">
        <w:rPr>
          <w:b/>
          <w:sz w:val="22"/>
          <w:szCs w:val="22"/>
        </w:rPr>
        <w:t>від «</w:t>
      </w:r>
      <w:r w:rsidR="005A3DE9" w:rsidRPr="00E65517">
        <w:rPr>
          <w:b/>
          <w:sz w:val="22"/>
          <w:szCs w:val="22"/>
          <w:lang w:val="ru-RU"/>
        </w:rPr>
        <w:t>__</w:t>
      </w:r>
      <w:r w:rsidRPr="00E65517">
        <w:rPr>
          <w:b/>
          <w:sz w:val="22"/>
          <w:szCs w:val="22"/>
        </w:rPr>
        <w:t xml:space="preserve">» </w:t>
      </w:r>
      <w:r w:rsidR="00AB6B15" w:rsidRPr="00E65517">
        <w:rPr>
          <w:b/>
          <w:sz w:val="22"/>
          <w:szCs w:val="22"/>
        </w:rPr>
        <w:t>________</w:t>
      </w:r>
      <w:r w:rsidRPr="00E65517">
        <w:rPr>
          <w:b/>
          <w:sz w:val="22"/>
          <w:szCs w:val="22"/>
        </w:rPr>
        <w:t xml:space="preserve"> 20</w:t>
      </w:r>
      <w:r w:rsidR="00AB6B15" w:rsidRPr="00E65517">
        <w:rPr>
          <w:b/>
          <w:sz w:val="22"/>
          <w:szCs w:val="22"/>
        </w:rPr>
        <w:t>___</w:t>
      </w:r>
      <w:r w:rsidRPr="00E65517">
        <w:rPr>
          <w:b/>
          <w:sz w:val="22"/>
          <w:szCs w:val="22"/>
        </w:rPr>
        <w:t xml:space="preserve"> року</w:t>
      </w:r>
    </w:p>
    <w:p w14:paraId="3C77AAA5" w14:textId="0554748F" w:rsidR="000B2CE8" w:rsidRPr="00E65517" w:rsidRDefault="000B2CE8" w:rsidP="008F611B">
      <w:pPr>
        <w:rPr>
          <w:sz w:val="22"/>
          <w:szCs w:val="22"/>
        </w:rPr>
      </w:pPr>
      <w:r w:rsidRPr="00E65517">
        <w:rPr>
          <w:sz w:val="22"/>
          <w:szCs w:val="22"/>
        </w:rPr>
        <w:t>ЗРАЗОК</w:t>
      </w:r>
    </w:p>
    <w:p w14:paraId="5A845880" w14:textId="77777777" w:rsidR="000C1476" w:rsidRPr="00E65517" w:rsidRDefault="000C1476" w:rsidP="000C1476">
      <w:pPr>
        <w:rPr>
          <w:sz w:val="22"/>
          <w:szCs w:val="22"/>
        </w:rPr>
      </w:pPr>
    </w:p>
    <w:p w14:paraId="3648950B" w14:textId="77777777" w:rsidR="00E04EAB" w:rsidRPr="00E65517" w:rsidRDefault="00E04EAB" w:rsidP="00E04EAB">
      <w:pPr>
        <w:jc w:val="right"/>
        <w:rPr>
          <w:sz w:val="22"/>
          <w:szCs w:val="22"/>
        </w:rPr>
      </w:pPr>
      <w:r w:rsidRPr="00E65517">
        <w:rPr>
          <w:sz w:val="22"/>
          <w:szCs w:val="22"/>
        </w:rPr>
        <w:t>_____________________       (</w:t>
      </w:r>
      <w:r w:rsidRPr="00E65517">
        <w:rPr>
          <w:i/>
          <w:sz w:val="22"/>
          <w:szCs w:val="22"/>
        </w:rPr>
        <w:t>найменування Боржника</w:t>
      </w:r>
      <w:r w:rsidRPr="00E65517">
        <w:rPr>
          <w:sz w:val="22"/>
          <w:szCs w:val="22"/>
        </w:rPr>
        <w:t>)</w:t>
      </w:r>
    </w:p>
    <w:p w14:paraId="198AA209" w14:textId="77777777" w:rsidR="00E04EAB" w:rsidRPr="00E65517" w:rsidRDefault="00E04EAB" w:rsidP="00E04EAB">
      <w:pPr>
        <w:jc w:val="right"/>
        <w:rPr>
          <w:sz w:val="22"/>
          <w:szCs w:val="22"/>
        </w:rPr>
      </w:pPr>
      <w:r w:rsidRPr="00E65517">
        <w:rPr>
          <w:sz w:val="22"/>
          <w:szCs w:val="22"/>
        </w:rPr>
        <w:t>_____________________        (</w:t>
      </w:r>
      <w:r w:rsidRPr="00E65517">
        <w:rPr>
          <w:i/>
          <w:sz w:val="22"/>
          <w:szCs w:val="22"/>
        </w:rPr>
        <w:t>ПІБ Керівника Боржника</w:t>
      </w:r>
      <w:r w:rsidRPr="00E65517">
        <w:rPr>
          <w:sz w:val="22"/>
          <w:szCs w:val="22"/>
        </w:rPr>
        <w:t>)</w:t>
      </w:r>
    </w:p>
    <w:p w14:paraId="2682FB91" w14:textId="77777777" w:rsidR="001725E1" w:rsidRPr="00E65517" w:rsidRDefault="001725E1" w:rsidP="00E04EAB">
      <w:pPr>
        <w:jc w:val="right"/>
        <w:rPr>
          <w:sz w:val="22"/>
          <w:szCs w:val="22"/>
        </w:rPr>
      </w:pPr>
    </w:p>
    <w:p w14:paraId="18DE10FC" w14:textId="180887E5" w:rsidR="001725E1" w:rsidRPr="00E65517" w:rsidRDefault="001725E1" w:rsidP="001725E1">
      <w:pPr>
        <w:jc w:val="right"/>
        <w:rPr>
          <w:sz w:val="22"/>
          <w:szCs w:val="22"/>
        </w:rPr>
      </w:pPr>
      <w:r w:rsidRPr="00E65517">
        <w:rPr>
          <w:sz w:val="22"/>
          <w:szCs w:val="22"/>
        </w:rPr>
        <w:t>від _____________________       (</w:t>
      </w:r>
      <w:r w:rsidRPr="00E65517">
        <w:rPr>
          <w:i/>
          <w:sz w:val="22"/>
          <w:szCs w:val="22"/>
        </w:rPr>
        <w:t>найменування Клієнта</w:t>
      </w:r>
      <w:r w:rsidRPr="00E65517">
        <w:rPr>
          <w:sz w:val="22"/>
          <w:szCs w:val="22"/>
        </w:rPr>
        <w:t>)</w:t>
      </w:r>
    </w:p>
    <w:p w14:paraId="1A3E4C7F" w14:textId="05770C1D" w:rsidR="001725E1" w:rsidRPr="00E65517" w:rsidRDefault="00AB6B15" w:rsidP="001725E1">
      <w:pPr>
        <w:jc w:val="right"/>
        <w:rPr>
          <w:sz w:val="22"/>
          <w:szCs w:val="22"/>
        </w:rPr>
      </w:pPr>
      <w:r w:rsidRPr="00E65517">
        <w:rPr>
          <w:sz w:val="22"/>
          <w:szCs w:val="22"/>
        </w:rPr>
        <w:t xml:space="preserve">_____________________  </w:t>
      </w:r>
      <w:r w:rsidR="001725E1" w:rsidRPr="00E65517">
        <w:rPr>
          <w:sz w:val="22"/>
          <w:szCs w:val="22"/>
        </w:rPr>
        <w:t xml:space="preserve"> (</w:t>
      </w:r>
      <w:r w:rsidR="001725E1" w:rsidRPr="00E65517">
        <w:rPr>
          <w:i/>
          <w:sz w:val="22"/>
          <w:szCs w:val="22"/>
        </w:rPr>
        <w:t>ПІБ уповноваженої особи Клієнта</w:t>
      </w:r>
      <w:r w:rsidR="001725E1" w:rsidRPr="00E65517">
        <w:rPr>
          <w:sz w:val="22"/>
          <w:szCs w:val="22"/>
        </w:rPr>
        <w:t>)</w:t>
      </w:r>
    </w:p>
    <w:p w14:paraId="000583D7" w14:textId="0B2BB978" w:rsidR="002641E8" w:rsidRPr="00E65517" w:rsidRDefault="002641E8" w:rsidP="002641E8">
      <w:pPr>
        <w:jc w:val="right"/>
        <w:rPr>
          <w:b/>
          <w:bCs/>
          <w:sz w:val="22"/>
          <w:szCs w:val="22"/>
        </w:rPr>
      </w:pPr>
    </w:p>
    <w:p w14:paraId="1A973D16" w14:textId="77777777" w:rsidR="00791D3A" w:rsidRPr="00E65517" w:rsidRDefault="00791D3A" w:rsidP="00791D3A">
      <w:pPr>
        <w:pStyle w:val="10pt1"/>
        <w:spacing w:after="0"/>
        <w:rPr>
          <w:sz w:val="22"/>
          <w:szCs w:val="22"/>
          <w:lang w:val="uk-UA"/>
        </w:rPr>
      </w:pPr>
    </w:p>
    <w:p w14:paraId="370F4564" w14:textId="5D80EBCF" w:rsidR="00791D3A" w:rsidRPr="00E65517" w:rsidRDefault="00791D3A" w:rsidP="00791D3A">
      <w:pPr>
        <w:pStyle w:val="10pt1"/>
        <w:spacing w:after="0"/>
        <w:rPr>
          <w:sz w:val="22"/>
          <w:szCs w:val="22"/>
          <w:lang w:val="uk-UA"/>
        </w:rPr>
      </w:pPr>
    </w:p>
    <w:p w14:paraId="3E28A011" w14:textId="79854324" w:rsidR="00165FB6" w:rsidRPr="00E65517" w:rsidRDefault="00C20E4D" w:rsidP="00165FB6">
      <w:pPr>
        <w:pStyle w:val="10pt1"/>
        <w:spacing w:after="0"/>
        <w:rPr>
          <w:sz w:val="22"/>
          <w:szCs w:val="22"/>
          <w:lang w:val="uk-UA"/>
        </w:rPr>
      </w:pPr>
      <w:r w:rsidRPr="00E65517">
        <w:rPr>
          <w:sz w:val="22"/>
          <w:szCs w:val="22"/>
          <w:lang w:val="uk-UA"/>
        </w:rPr>
        <w:t>Повідомлення</w:t>
      </w:r>
      <w:r w:rsidR="00165FB6" w:rsidRPr="00E65517">
        <w:rPr>
          <w:sz w:val="22"/>
          <w:szCs w:val="22"/>
          <w:lang w:val="uk-UA"/>
        </w:rPr>
        <w:t xml:space="preserve"> про відступлення прав вимоги</w:t>
      </w:r>
    </w:p>
    <w:p w14:paraId="3791887D" w14:textId="77777777" w:rsidR="00165FB6" w:rsidRPr="00E65517" w:rsidRDefault="00165FB6" w:rsidP="00165FB6">
      <w:pPr>
        <w:pStyle w:val="10pt1"/>
        <w:spacing w:after="0"/>
        <w:rPr>
          <w:sz w:val="22"/>
          <w:szCs w:val="22"/>
          <w:lang w:val="uk-UA"/>
        </w:rPr>
      </w:pPr>
      <w:r w:rsidRPr="00E65517">
        <w:rPr>
          <w:sz w:val="22"/>
          <w:szCs w:val="22"/>
          <w:lang w:val="uk-UA"/>
        </w:rPr>
        <w:t>та зміну платіжних реквізитів</w:t>
      </w:r>
    </w:p>
    <w:p w14:paraId="40D2A156" w14:textId="77777777" w:rsidR="009E580B" w:rsidRPr="00E65517" w:rsidRDefault="009E580B" w:rsidP="009E580B">
      <w:pPr>
        <w:jc w:val="center"/>
        <w:rPr>
          <w:b/>
          <w:bCs/>
          <w:sz w:val="22"/>
          <w:szCs w:val="22"/>
        </w:rPr>
      </w:pPr>
    </w:p>
    <w:p w14:paraId="6B8428B3" w14:textId="6EF3DB8F" w:rsidR="009E580B" w:rsidRPr="00E65517" w:rsidRDefault="00165FB6" w:rsidP="005925DF">
      <w:pPr>
        <w:ind w:firstLine="708"/>
        <w:jc w:val="both"/>
        <w:rPr>
          <w:bCs/>
          <w:sz w:val="22"/>
          <w:szCs w:val="22"/>
        </w:rPr>
      </w:pPr>
      <w:r w:rsidRPr="00E65517">
        <w:rPr>
          <w:sz w:val="22"/>
          <w:szCs w:val="22"/>
        </w:rPr>
        <w:t xml:space="preserve">Доводимо до Вашого відома те, що на підставі </w:t>
      </w:r>
      <w:r w:rsidR="00A65F0F" w:rsidRPr="00E65517">
        <w:rPr>
          <w:b/>
          <w:bCs/>
          <w:sz w:val="22"/>
          <w:szCs w:val="22"/>
        </w:rPr>
        <w:t>Договору факторингу №</w:t>
      </w:r>
      <w:r w:rsidR="00E04EAB" w:rsidRPr="00E65517">
        <w:rPr>
          <w:b/>
          <w:bCs/>
          <w:sz w:val="22"/>
          <w:szCs w:val="22"/>
        </w:rPr>
        <w:t>_______</w:t>
      </w:r>
      <w:r w:rsidR="009E580B" w:rsidRPr="00E65517">
        <w:rPr>
          <w:b/>
          <w:bCs/>
          <w:sz w:val="22"/>
          <w:szCs w:val="22"/>
        </w:rPr>
        <w:t xml:space="preserve"> від </w:t>
      </w:r>
      <w:r w:rsidR="00E04EAB" w:rsidRPr="00E65517">
        <w:rPr>
          <w:b/>
          <w:bCs/>
          <w:sz w:val="22"/>
          <w:szCs w:val="22"/>
        </w:rPr>
        <w:t xml:space="preserve">____________ </w:t>
      </w:r>
      <w:r w:rsidR="009E580B" w:rsidRPr="00E65517">
        <w:rPr>
          <w:b/>
          <w:bCs/>
          <w:sz w:val="22"/>
          <w:szCs w:val="22"/>
        </w:rPr>
        <w:t>20</w:t>
      </w:r>
      <w:r w:rsidR="00E04EAB" w:rsidRPr="00E65517">
        <w:rPr>
          <w:b/>
          <w:bCs/>
          <w:sz w:val="22"/>
          <w:szCs w:val="22"/>
        </w:rPr>
        <w:t>___</w:t>
      </w:r>
      <w:r w:rsidR="009E580B" w:rsidRPr="00E65517">
        <w:rPr>
          <w:b/>
          <w:bCs/>
          <w:sz w:val="22"/>
          <w:szCs w:val="22"/>
        </w:rPr>
        <w:t xml:space="preserve"> року</w:t>
      </w:r>
      <w:r w:rsidRPr="00E65517">
        <w:rPr>
          <w:b/>
          <w:bCs/>
          <w:sz w:val="22"/>
          <w:szCs w:val="22"/>
        </w:rPr>
        <w:t xml:space="preserve">, </w:t>
      </w:r>
      <w:r w:rsidRPr="00E65517">
        <w:rPr>
          <w:sz w:val="22"/>
          <w:szCs w:val="22"/>
        </w:rPr>
        <w:t xml:space="preserve">укладеного між </w:t>
      </w:r>
      <w:r w:rsidR="00E04EAB" w:rsidRPr="00E65517">
        <w:rPr>
          <w:i/>
          <w:sz w:val="22"/>
          <w:szCs w:val="22"/>
        </w:rPr>
        <w:t>____________________(</w:t>
      </w:r>
      <w:r w:rsidR="009E20C2" w:rsidRPr="00E65517">
        <w:rPr>
          <w:i/>
          <w:sz w:val="22"/>
          <w:szCs w:val="22"/>
        </w:rPr>
        <w:t>найменування</w:t>
      </w:r>
      <w:r w:rsidR="00E04EAB" w:rsidRPr="00E65517">
        <w:rPr>
          <w:i/>
          <w:sz w:val="22"/>
          <w:szCs w:val="22"/>
        </w:rPr>
        <w:t xml:space="preserve"> Клієнта)</w:t>
      </w:r>
      <w:r w:rsidR="00082326" w:rsidRPr="00E65517">
        <w:rPr>
          <w:i/>
          <w:sz w:val="22"/>
          <w:szCs w:val="22"/>
        </w:rPr>
        <w:t xml:space="preserve"> </w:t>
      </w:r>
      <w:r w:rsidRPr="00E65517">
        <w:rPr>
          <w:sz w:val="22"/>
          <w:szCs w:val="22"/>
        </w:rPr>
        <w:t>(</w:t>
      </w:r>
      <w:r w:rsidRPr="00E65517">
        <w:rPr>
          <w:b/>
          <w:i/>
          <w:sz w:val="22"/>
          <w:szCs w:val="22"/>
        </w:rPr>
        <w:t>надалі –Клієнт</w:t>
      </w:r>
      <w:r w:rsidRPr="00E65517">
        <w:rPr>
          <w:sz w:val="22"/>
          <w:szCs w:val="22"/>
        </w:rPr>
        <w:t xml:space="preserve">) та </w:t>
      </w:r>
      <w:r w:rsidRPr="00E65517">
        <w:rPr>
          <w:b/>
          <w:sz w:val="22"/>
          <w:szCs w:val="22"/>
        </w:rPr>
        <w:t>Т</w:t>
      </w:r>
      <w:r w:rsidR="00421552" w:rsidRPr="00E65517">
        <w:rPr>
          <w:b/>
          <w:sz w:val="22"/>
          <w:szCs w:val="22"/>
        </w:rPr>
        <w:t xml:space="preserve">ОВАРИСТВОМ З ОБМЕЖЕНОЮ ВІДПОВІДАЛЬНІСТЮ </w:t>
      </w:r>
      <w:r w:rsidRPr="00E65517">
        <w:rPr>
          <w:b/>
          <w:sz w:val="22"/>
          <w:szCs w:val="22"/>
        </w:rPr>
        <w:t>“</w:t>
      </w:r>
      <w:r w:rsidR="00A82B9D" w:rsidRPr="00E65517">
        <w:rPr>
          <w:b/>
          <w:sz w:val="22"/>
          <w:szCs w:val="22"/>
        </w:rPr>
        <w:t>ГЛОБАЛ-</w:t>
      </w:r>
      <w:r w:rsidRPr="00E65517">
        <w:rPr>
          <w:b/>
          <w:sz w:val="22"/>
          <w:szCs w:val="22"/>
        </w:rPr>
        <w:t>ФІНАНС”</w:t>
      </w:r>
      <w:r w:rsidRPr="00E65517">
        <w:rPr>
          <w:sz w:val="22"/>
          <w:szCs w:val="22"/>
        </w:rPr>
        <w:t xml:space="preserve"> </w:t>
      </w:r>
      <w:r w:rsidRPr="00E65517">
        <w:rPr>
          <w:i/>
          <w:sz w:val="22"/>
          <w:szCs w:val="22"/>
        </w:rPr>
        <w:t>(</w:t>
      </w:r>
      <w:r w:rsidRPr="00E65517">
        <w:rPr>
          <w:b/>
          <w:i/>
          <w:sz w:val="22"/>
          <w:szCs w:val="22"/>
        </w:rPr>
        <w:t>надалі –</w:t>
      </w:r>
      <w:r w:rsidR="00C20E4D" w:rsidRPr="00E65517">
        <w:rPr>
          <w:b/>
          <w:i/>
          <w:sz w:val="22"/>
          <w:szCs w:val="22"/>
        </w:rPr>
        <w:t xml:space="preserve"> </w:t>
      </w:r>
      <w:r w:rsidRPr="00E65517">
        <w:rPr>
          <w:b/>
          <w:i/>
          <w:sz w:val="22"/>
          <w:szCs w:val="22"/>
        </w:rPr>
        <w:t>Фактор)</w:t>
      </w:r>
      <w:r w:rsidR="00A65F0F" w:rsidRPr="00E65517">
        <w:rPr>
          <w:bCs/>
          <w:sz w:val="22"/>
          <w:szCs w:val="22"/>
        </w:rPr>
        <w:t xml:space="preserve">, </w:t>
      </w:r>
      <w:r w:rsidR="00A82B9D" w:rsidRPr="00E65517">
        <w:rPr>
          <w:sz w:val="22"/>
          <w:szCs w:val="22"/>
        </w:rPr>
        <w:t>Клієнт</w:t>
      </w:r>
      <w:r w:rsidRPr="00E65517">
        <w:rPr>
          <w:sz w:val="22"/>
          <w:szCs w:val="22"/>
        </w:rPr>
        <w:t xml:space="preserve"> відступи</w:t>
      </w:r>
      <w:r w:rsidR="00A82B9D" w:rsidRPr="00E65517">
        <w:rPr>
          <w:sz w:val="22"/>
          <w:szCs w:val="22"/>
        </w:rPr>
        <w:t>в</w:t>
      </w:r>
      <w:r w:rsidRPr="00E65517">
        <w:rPr>
          <w:sz w:val="22"/>
          <w:szCs w:val="22"/>
        </w:rPr>
        <w:t xml:space="preserve"> </w:t>
      </w:r>
      <w:r w:rsidR="00C20E4D" w:rsidRPr="00E65517">
        <w:rPr>
          <w:sz w:val="22"/>
          <w:szCs w:val="22"/>
        </w:rPr>
        <w:t xml:space="preserve">Фактору </w:t>
      </w:r>
      <w:r w:rsidRPr="00E65517">
        <w:rPr>
          <w:sz w:val="22"/>
          <w:szCs w:val="22"/>
        </w:rPr>
        <w:t xml:space="preserve">Права грошової вимоги, що виникли на підставі </w:t>
      </w:r>
      <w:r w:rsidR="009E580B" w:rsidRPr="00E65517">
        <w:rPr>
          <w:b/>
          <w:bCs/>
          <w:sz w:val="22"/>
          <w:szCs w:val="22"/>
        </w:rPr>
        <w:t>Договор</w:t>
      </w:r>
      <w:r w:rsidRPr="00E65517">
        <w:rPr>
          <w:b/>
          <w:bCs/>
          <w:sz w:val="22"/>
          <w:szCs w:val="22"/>
        </w:rPr>
        <w:t>у</w:t>
      </w:r>
      <w:r w:rsidR="009E580B" w:rsidRPr="00E65517">
        <w:rPr>
          <w:b/>
          <w:bCs/>
          <w:sz w:val="22"/>
          <w:szCs w:val="22"/>
        </w:rPr>
        <w:t xml:space="preserve"> </w:t>
      </w:r>
      <w:r w:rsidR="00421552" w:rsidRPr="00E65517">
        <w:rPr>
          <w:b/>
          <w:sz w:val="22"/>
          <w:szCs w:val="22"/>
        </w:rPr>
        <w:t>№</w:t>
      </w:r>
      <w:r w:rsidR="009E20C2" w:rsidRPr="00E65517">
        <w:rPr>
          <w:b/>
          <w:sz w:val="22"/>
          <w:szCs w:val="22"/>
        </w:rPr>
        <w:t>______________________</w:t>
      </w:r>
      <w:r w:rsidR="00421552" w:rsidRPr="00E65517">
        <w:rPr>
          <w:b/>
          <w:bCs/>
          <w:sz w:val="22"/>
          <w:szCs w:val="22"/>
        </w:rPr>
        <w:t xml:space="preserve"> від </w:t>
      </w:r>
      <w:r w:rsidR="009E20C2" w:rsidRPr="00E65517">
        <w:rPr>
          <w:b/>
          <w:bCs/>
          <w:sz w:val="22"/>
          <w:szCs w:val="22"/>
        </w:rPr>
        <w:t>__________</w:t>
      </w:r>
      <w:r w:rsidR="00421552" w:rsidRPr="00E65517">
        <w:rPr>
          <w:b/>
          <w:bCs/>
          <w:sz w:val="22"/>
          <w:szCs w:val="22"/>
        </w:rPr>
        <w:t>20</w:t>
      </w:r>
      <w:r w:rsidR="009E20C2" w:rsidRPr="00E65517">
        <w:rPr>
          <w:b/>
          <w:bCs/>
          <w:sz w:val="22"/>
          <w:szCs w:val="22"/>
        </w:rPr>
        <w:t>___</w:t>
      </w:r>
      <w:r w:rsidR="00421552" w:rsidRPr="00E65517">
        <w:rPr>
          <w:b/>
          <w:bCs/>
          <w:sz w:val="22"/>
          <w:szCs w:val="22"/>
        </w:rPr>
        <w:t xml:space="preserve"> року</w:t>
      </w:r>
      <w:r w:rsidR="009E20C2" w:rsidRPr="00E65517">
        <w:rPr>
          <w:b/>
          <w:bCs/>
          <w:sz w:val="22"/>
          <w:szCs w:val="22"/>
        </w:rPr>
        <w:t xml:space="preserve"> </w:t>
      </w:r>
      <w:r w:rsidR="009E20C2" w:rsidRPr="00E65517">
        <w:rPr>
          <w:bCs/>
          <w:i/>
          <w:sz w:val="22"/>
          <w:szCs w:val="22"/>
        </w:rPr>
        <w:t>(зазначити реквізити Основного договору)</w:t>
      </w:r>
      <w:r w:rsidR="009E580B" w:rsidRPr="00E65517">
        <w:rPr>
          <w:b/>
          <w:sz w:val="22"/>
          <w:szCs w:val="22"/>
        </w:rPr>
        <w:t>,</w:t>
      </w:r>
      <w:r w:rsidR="009E580B" w:rsidRPr="00E65517">
        <w:rPr>
          <w:bCs/>
          <w:sz w:val="22"/>
          <w:szCs w:val="22"/>
        </w:rPr>
        <w:t xml:space="preserve"> укладен</w:t>
      </w:r>
      <w:r w:rsidR="00230CBE" w:rsidRPr="00E65517">
        <w:rPr>
          <w:bCs/>
          <w:sz w:val="22"/>
          <w:szCs w:val="22"/>
        </w:rPr>
        <w:t>ого</w:t>
      </w:r>
      <w:r w:rsidR="009E580B" w:rsidRPr="00E65517">
        <w:rPr>
          <w:bCs/>
          <w:sz w:val="22"/>
          <w:szCs w:val="22"/>
        </w:rPr>
        <w:t xml:space="preserve"> між </w:t>
      </w:r>
      <w:r w:rsidR="00421552" w:rsidRPr="00E65517">
        <w:rPr>
          <w:bCs/>
          <w:sz w:val="22"/>
          <w:szCs w:val="22"/>
        </w:rPr>
        <w:t xml:space="preserve">Клієнтом </w:t>
      </w:r>
      <w:r w:rsidR="00A65F0F" w:rsidRPr="00E65517">
        <w:rPr>
          <w:b/>
          <w:bCs/>
          <w:sz w:val="22"/>
          <w:szCs w:val="22"/>
        </w:rPr>
        <w:t>та</w:t>
      </w:r>
      <w:r w:rsidR="009E20C2" w:rsidRPr="00E65517">
        <w:rPr>
          <w:b/>
          <w:bCs/>
          <w:sz w:val="22"/>
          <w:szCs w:val="22"/>
        </w:rPr>
        <w:t xml:space="preserve"> __________________ </w:t>
      </w:r>
      <w:r w:rsidR="009E20C2" w:rsidRPr="00E65517">
        <w:rPr>
          <w:bCs/>
          <w:i/>
          <w:sz w:val="22"/>
          <w:szCs w:val="22"/>
        </w:rPr>
        <w:t>(найменування Боржника)</w:t>
      </w:r>
      <w:r w:rsidR="00082326" w:rsidRPr="00E65517">
        <w:rPr>
          <w:bCs/>
          <w:i/>
          <w:sz w:val="22"/>
          <w:szCs w:val="22"/>
        </w:rPr>
        <w:t xml:space="preserve"> </w:t>
      </w:r>
      <w:r w:rsidR="009E20C2" w:rsidRPr="00E65517">
        <w:rPr>
          <w:bCs/>
          <w:sz w:val="22"/>
          <w:szCs w:val="22"/>
        </w:rPr>
        <w:t>(надалі – Боржник)</w:t>
      </w:r>
      <w:r w:rsidR="009E580B" w:rsidRPr="00E65517">
        <w:rPr>
          <w:bCs/>
          <w:sz w:val="22"/>
          <w:szCs w:val="22"/>
        </w:rPr>
        <w:t>,</w:t>
      </w:r>
      <w:r w:rsidR="00C20E4D" w:rsidRPr="00E65517">
        <w:rPr>
          <w:bCs/>
          <w:sz w:val="22"/>
          <w:szCs w:val="22"/>
        </w:rPr>
        <w:t xml:space="preserve"> </w:t>
      </w:r>
      <w:r w:rsidR="004120E3" w:rsidRPr="00E65517">
        <w:rPr>
          <w:bCs/>
          <w:sz w:val="22"/>
          <w:szCs w:val="22"/>
        </w:rPr>
        <w:t xml:space="preserve">в подальшому іменується </w:t>
      </w:r>
      <w:r w:rsidR="00C20E4D" w:rsidRPr="00E65517">
        <w:rPr>
          <w:bCs/>
          <w:sz w:val="22"/>
          <w:szCs w:val="22"/>
        </w:rPr>
        <w:t xml:space="preserve"> – Контракт</w:t>
      </w:r>
      <w:r w:rsidR="00946044" w:rsidRPr="00E65517">
        <w:rPr>
          <w:bCs/>
          <w:sz w:val="22"/>
          <w:szCs w:val="22"/>
        </w:rPr>
        <w:t>,</w:t>
      </w:r>
      <w:r w:rsidR="009E580B" w:rsidRPr="00E65517">
        <w:rPr>
          <w:bCs/>
          <w:sz w:val="22"/>
          <w:szCs w:val="22"/>
        </w:rPr>
        <w:t xml:space="preserve"> за</w:t>
      </w:r>
      <w:r w:rsidR="004120E3" w:rsidRPr="00E65517">
        <w:rPr>
          <w:bCs/>
          <w:sz w:val="22"/>
          <w:szCs w:val="22"/>
        </w:rPr>
        <w:t xml:space="preserve"> документами</w:t>
      </w:r>
      <w:r w:rsidR="00421552" w:rsidRPr="00E65517">
        <w:rPr>
          <w:bCs/>
          <w:sz w:val="22"/>
          <w:szCs w:val="22"/>
        </w:rPr>
        <w:t>:</w:t>
      </w:r>
      <w:r w:rsidR="009E20C2" w:rsidRPr="00E65517">
        <w:rPr>
          <w:bCs/>
          <w:sz w:val="22"/>
          <w:szCs w:val="22"/>
        </w:rPr>
        <w:t xml:space="preserve"> </w:t>
      </w:r>
      <w:r w:rsidR="009E20C2" w:rsidRPr="00E65517">
        <w:rPr>
          <w:bCs/>
          <w:i/>
          <w:sz w:val="22"/>
          <w:szCs w:val="22"/>
        </w:rPr>
        <w:t>(зазначити перелі</w:t>
      </w:r>
      <w:r w:rsidR="00C20E4D" w:rsidRPr="00E65517">
        <w:rPr>
          <w:bCs/>
          <w:i/>
          <w:sz w:val="22"/>
          <w:szCs w:val="22"/>
        </w:rPr>
        <w:t>к</w:t>
      </w:r>
      <w:r w:rsidR="009E20C2" w:rsidRPr="00E65517">
        <w:rPr>
          <w:bCs/>
          <w:i/>
          <w:sz w:val="22"/>
          <w:szCs w:val="22"/>
        </w:rPr>
        <w:t xml:space="preserve"> документів, що підтверджують наявність Права грошової вимоги у Клієнта до Боржника за Основним Договором</w:t>
      </w:r>
      <w:r w:rsidR="004120E3" w:rsidRPr="00E65517">
        <w:rPr>
          <w:bCs/>
          <w:i/>
          <w:sz w:val="22"/>
          <w:szCs w:val="22"/>
        </w:rPr>
        <w:t>)</w:t>
      </w:r>
      <w:r w:rsidR="001725E1" w:rsidRPr="00E65517">
        <w:rPr>
          <w:bCs/>
          <w:i/>
          <w:sz w:val="22"/>
          <w:szCs w:val="22"/>
        </w:rPr>
        <w:t>,</w:t>
      </w:r>
      <w:r w:rsidR="005925DF" w:rsidRPr="00E65517">
        <w:rPr>
          <w:i/>
          <w:sz w:val="22"/>
          <w:szCs w:val="22"/>
        </w:rPr>
        <w:t xml:space="preserve"> </w:t>
      </w:r>
      <w:r w:rsidR="00C33258" w:rsidRPr="00E65517">
        <w:rPr>
          <w:i/>
          <w:sz w:val="22"/>
          <w:szCs w:val="22"/>
        </w:rPr>
        <w:t xml:space="preserve">що укладені між Клієнтом та </w:t>
      </w:r>
      <w:r w:rsidR="009E20C2" w:rsidRPr="00E65517">
        <w:rPr>
          <w:i/>
          <w:sz w:val="22"/>
          <w:szCs w:val="22"/>
        </w:rPr>
        <w:t xml:space="preserve">Боржником </w:t>
      </w:r>
      <w:r w:rsidR="004120E3" w:rsidRPr="00E65517">
        <w:rPr>
          <w:i/>
          <w:sz w:val="22"/>
          <w:szCs w:val="22"/>
        </w:rPr>
        <w:t>відповідно до умов</w:t>
      </w:r>
      <w:r w:rsidR="00C33258" w:rsidRPr="00E65517">
        <w:rPr>
          <w:i/>
          <w:sz w:val="22"/>
          <w:szCs w:val="22"/>
        </w:rPr>
        <w:t xml:space="preserve"> </w:t>
      </w:r>
      <w:r w:rsidR="004120E3" w:rsidRPr="00E65517">
        <w:rPr>
          <w:i/>
          <w:sz w:val="22"/>
          <w:szCs w:val="22"/>
        </w:rPr>
        <w:t>Контракту)</w:t>
      </w:r>
      <w:r w:rsidR="00C33258" w:rsidRPr="00E65517">
        <w:rPr>
          <w:i/>
          <w:sz w:val="22"/>
          <w:szCs w:val="22"/>
        </w:rPr>
        <w:t xml:space="preserve"> </w:t>
      </w:r>
      <w:r w:rsidR="004120E3" w:rsidRPr="00E65517">
        <w:rPr>
          <w:sz w:val="22"/>
          <w:szCs w:val="22"/>
        </w:rPr>
        <w:t>у загальному розмірі</w:t>
      </w:r>
      <w:r w:rsidR="004120E3" w:rsidRPr="00E65517">
        <w:rPr>
          <w:i/>
          <w:sz w:val="22"/>
          <w:szCs w:val="22"/>
        </w:rPr>
        <w:t xml:space="preserve"> </w:t>
      </w:r>
      <w:r w:rsidR="004120E3" w:rsidRPr="00E65517">
        <w:rPr>
          <w:i/>
          <w:color w:val="1F497D" w:themeColor="text2"/>
          <w:sz w:val="22"/>
          <w:szCs w:val="22"/>
        </w:rPr>
        <w:t xml:space="preserve">_________________________________ </w:t>
      </w:r>
      <w:r w:rsidR="009434C5" w:rsidRPr="00E65517">
        <w:rPr>
          <w:sz w:val="22"/>
          <w:szCs w:val="22"/>
        </w:rPr>
        <w:t xml:space="preserve">(надалі </w:t>
      </w:r>
      <w:r w:rsidR="00C20E4D" w:rsidRPr="00E65517">
        <w:rPr>
          <w:sz w:val="22"/>
          <w:szCs w:val="22"/>
        </w:rPr>
        <w:t>–</w:t>
      </w:r>
      <w:r w:rsidR="001725E1" w:rsidRPr="00E65517">
        <w:rPr>
          <w:sz w:val="22"/>
          <w:szCs w:val="22"/>
        </w:rPr>
        <w:t xml:space="preserve"> </w:t>
      </w:r>
      <w:r w:rsidR="00C20E4D" w:rsidRPr="00E65517">
        <w:rPr>
          <w:sz w:val="22"/>
          <w:szCs w:val="22"/>
        </w:rPr>
        <w:t>Відступлені Права вимоги</w:t>
      </w:r>
      <w:r w:rsidR="009434C5" w:rsidRPr="00E65517">
        <w:rPr>
          <w:sz w:val="22"/>
          <w:szCs w:val="22"/>
        </w:rPr>
        <w:t>).</w:t>
      </w:r>
    </w:p>
    <w:p w14:paraId="7F301225" w14:textId="1C3ADFEF" w:rsidR="009434C5" w:rsidRPr="00E65517" w:rsidRDefault="009434C5" w:rsidP="009434C5">
      <w:pPr>
        <w:ind w:firstLine="540"/>
        <w:jc w:val="both"/>
        <w:rPr>
          <w:sz w:val="22"/>
          <w:szCs w:val="22"/>
        </w:rPr>
      </w:pPr>
      <w:r w:rsidRPr="00E65517">
        <w:rPr>
          <w:sz w:val="22"/>
          <w:szCs w:val="22"/>
        </w:rPr>
        <w:t>На виконання умов Контракту просимо, з моменту отримання дано</w:t>
      </w:r>
      <w:r w:rsidR="00C20E4D" w:rsidRPr="00E65517">
        <w:rPr>
          <w:sz w:val="22"/>
          <w:szCs w:val="22"/>
        </w:rPr>
        <w:t xml:space="preserve">го Повідомлення </w:t>
      </w:r>
      <w:r w:rsidRPr="00E65517">
        <w:rPr>
          <w:sz w:val="22"/>
          <w:szCs w:val="22"/>
        </w:rPr>
        <w:t>про відступлення прав вимоги та зміну платіжних реквізитів, перерахо</w:t>
      </w:r>
      <w:r w:rsidRPr="00E65517">
        <w:rPr>
          <w:sz w:val="22"/>
          <w:szCs w:val="22"/>
        </w:rPr>
        <w:lastRenderedPageBreak/>
        <w:t>вувати всі кошти, які мають бути сплачені Вами за</w:t>
      </w:r>
      <w:r w:rsidR="001725E1" w:rsidRPr="00E65517">
        <w:rPr>
          <w:sz w:val="22"/>
          <w:szCs w:val="22"/>
        </w:rPr>
        <w:t xml:space="preserve"> </w:t>
      </w:r>
      <w:r w:rsidR="00FA5E96" w:rsidRPr="00E65517">
        <w:rPr>
          <w:sz w:val="22"/>
          <w:szCs w:val="22"/>
        </w:rPr>
        <w:t>в</w:t>
      </w:r>
      <w:r w:rsidR="001725E1" w:rsidRPr="00E65517">
        <w:rPr>
          <w:sz w:val="22"/>
          <w:szCs w:val="22"/>
        </w:rPr>
        <w:t>ідступленими Правами вимоги</w:t>
      </w:r>
      <w:r w:rsidRPr="00E65517">
        <w:rPr>
          <w:sz w:val="22"/>
          <w:szCs w:val="22"/>
        </w:rPr>
        <w:t>,</w:t>
      </w:r>
      <w:r w:rsidR="002A73CE" w:rsidRPr="00E65517">
        <w:rPr>
          <w:sz w:val="22"/>
          <w:szCs w:val="22"/>
        </w:rPr>
        <w:t xml:space="preserve"> протягом______(_____) календарних днів</w:t>
      </w:r>
      <w:r w:rsidRPr="00E65517">
        <w:rPr>
          <w:sz w:val="22"/>
          <w:szCs w:val="22"/>
        </w:rPr>
        <w:t xml:space="preserve"> по наступних Реквізитах:</w:t>
      </w:r>
    </w:p>
    <w:p w14:paraId="59BCF346" w14:textId="092FC841" w:rsidR="009E580B" w:rsidRPr="00E65517" w:rsidRDefault="009E580B" w:rsidP="009E580B">
      <w:pPr>
        <w:ind w:firstLine="540"/>
        <w:rPr>
          <w:b/>
          <w:sz w:val="22"/>
          <w:szCs w:val="22"/>
        </w:rPr>
      </w:pPr>
      <w:r w:rsidRPr="00E65517">
        <w:rPr>
          <w:b/>
          <w:sz w:val="22"/>
          <w:szCs w:val="22"/>
        </w:rPr>
        <w:t xml:space="preserve">Рахунок: </w:t>
      </w:r>
      <w:r w:rsidR="001725E1" w:rsidRPr="00E65517">
        <w:rPr>
          <w:b/>
          <w:sz w:val="22"/>
          <w:szCs w:val="22"/>
        </w:rPr>
        <w:t>____________________</w:t>
      </w:r>
    </w:p>
    <w:p w14:paraId="40CD9760" w14:textId="19AD855B" w:rsidR="009E580B" w:rsidRPr="00E65517" w:rsidRDefault="009E580B" w:rsidP="009E580B">
      <w:pPr>
        <w:tabs>
          <w:tab w:val="center" w:pos="2277"/>
        </w:tabs>
        <w:jc w:val="both"/>
        <w:rPr>
          <w:sz w:val="22"/>
          <w:szCs w:val="22"/>
        </w:rPr>
      </w:pPr>
      <w:r w:rsidRPr="00E65517">
        <w:rPr>
          <w:b/>
          <w:sz w:val="22"/>
          <w:szCs w:val="22"/>
        </w:rPr>
        <w:t xml:space="preserve">         ЄДРПОУ:</w:t>
      </w:r>
      <w:r w:rsidR="00C33258" w:rsidRPr="00E65517">
        <w:rPr>
          <w:b/>
          <w:sz w:val="22"/>
          <w:szCs w:val="22"/>
        </w:rPr>
        <w:t xml:space="preserve"> </w:t>
      </w:r>
      <w:r w:rsidR="001725E1" w:rsidRPr="00E65517">
        <w:rPr>
          <w:b/>
          <w:sz w:val="22"/>
          <w:szCs w:val="22"/>
        </w:rPr>
        <w:t>________________</w:t>
      </w:r>
    </w:p>
    <w:p w14:paraId="2A351AA3" w14:textId="30E1AA02" w:rsidR="009E580B" w:rsidRPr="00E65517" w:rsidRDefault="009E580B" w:rsidP="009E580B">
      <w:pPr>
        <w:jc w:val="both"/>
        <w:rPr>
          <w:sz w:val="22"/>
          <w:szCs w:val="22"/>
        </w:rPr>
      </w:pPr>
      <w:r w:rsidRPr="00E65517">
        <w:rPr>
          <w:b/>
          <w:sz w:val="22"/>
          <w:szCs w:val="22"/>
        </w:rPr>
        <w:t xml:space="preserve">         </w:t>
      </w:r>
      <w:r w:rsidR="009434C5" w:rsidRPr="00E65517">
        <w:rPr>
          <w:b/>
          <w:sz w:val="22"/>
          <w:szCs w:val="22"/>
        </w:rPr>
        <w:t>Код банку</w:t>
      </w:r>
      <w:r w:rsidRPr="00E65517">
        <w:rPr>
          <w:b/>
          <w:sz w:val="22"/>
          <w:szCs w:val="22"/>
        </w:rPr>
        <w:t>:</w:t>
      </w:r>
      <w:r w:rsidR="00C33258" w:rsidRPr="00E65517">
        <w:rPr>
          <w:sz w:val="22"/>
          <w:szCs w:val="22"/>
        </w:rPr>
        <w:t xml:space="preserve"> </w:t>
      </w:r>
      <w:r w:rsidR="001725E1" w:rsidRPr="00E65517">
        <w:rPr>
          <w:sz w:val="22"/>
          <w:szCs w:val="22"/>
        </w:rPr>
        <w:t>___________</w:t>
      </w:r>
    </w:p>
    <w:p w14:paraId="524BB41C" w14:textId="59D12970" w:rsidR="009E580B" w:rsidRPr="00E65517" w:rsidRDefault="009E580B" w:rsidP="009E580B">
      <w:pPr>
        <w:ind w:firstLine="540"/>
        <w:rPr>
          <w:b/>
          <w:i/>
          <w:sz w:val="22"/>
          <w:szCs w:val="22"/>
        </w:rPr>
      </w:pPr>
      <w:r w:rsidRPr="00E65517">
        <w:rPr>
          <w:b/>
          <w:sz w:val="22"/>
          <w:szCs w:val="22"/>
        </w:rPr>
        <w:t xml:space="preserve">Найменування банку: </w:t>
      </w:r>
      <w:r w:rsidR="001725E1" w:rsidRPr="00E65517">
        <w:rPr>
          <w:b/>
          <w:sz w:val="22"/>
          <w:szCs w:val="22"/>
        </w:rPr>
        <w:t>__________________</w:t>
      </w:r>
    </w:p>
    <w:p w14:paraId="3D49684B" w14:textId="482F9B02" w:rsidR="009E580B" w:rsidRPr="00E65517" w:rsidRDefault="009E580B" w:rsidP="009E580B">
      <w:pPr>
        <w:ind w:firstLine="540"/>
        <w:rPr>
          <w:sz w:val="22"/>
          <w:szCs w:val="22"/>
        </w:rPr>
      </w:pPr>
      <w:r w:rsidRPr="00E65517">
        <w:rPr>
          <w:b/>
          <w:sz w:val="22"/>
          <w:szCs w:val="22"/>
        </w:rPr>
        <w:t>Отримувач:</w:t>
      </w:r>
      <w:r w:rsidRPr="00E65517">
        <w:rPr>
          <w:sz w:val="22"/>
          <w:szCs w:val="22"/>
        </w:rPr>
        <w:t xml:space="preserve"> </w:t>
      </w:r>
      <w:r w:rsidR="001725E1" w:rsidRPr="00E65517">
        <w:rPr>
          <w:sz w:val="22"/>
          <w:szCs w:val="22"/>
        </w:rPr>
        <w:t>_________________________</w:t>
      </w:r>
    </w:p>
    <w:p w14:paraId="4432E215" w14:textId="1131A3B2" w:rsidR="009E580B" w:rsidRPr="00E65517" w:rsidRDefault="009E580B" w:rsidP="009E580B">
      <w:pPr>
        <w:jc w:val="both"/>
        <w:rPr>
          <w:b/>
          <w:sz w:val="22"/>
          <w:szCs w:val="22"/>
        </w:rPr>
      </w:pPr>
      <w:r w:rsidRPr="00E65517">
        <w:rPr>
          <w:sz w:val="22"/>
          <w:szCs w:val="22"/>
        </w:rPr>
        <w:t xml:space="preserve">У призначенні платежу просимо обов’язково додати примітку: “Погашення заборгованості згідно </w:t>
      </w:r>
      <w:r w:rsidRPr="00E65517">
        <w:rPr>
          <w:b/>
          <w:sz w:val="22"/>
          <w:szCs w:val="22"/>
        </w:rPr>
        <w:t>Договору факторингу №</w:t>
      </w:r>
      <w:r w:rsidR="00C33258" w:rsidRPr="00E65517">
        <w:rPr>
          <w:b/>
          <w:sz w:val="22"/>
          <w:szCs w:val="22"/>
        </w:rPr>
        <w:t>__</w:t>
      </w:r>
      <w:r w:rsidRPr="00E65517">
        <w:rPr>
          <w:b/>
          <w:sz w:val="22"/>
          <w:szCs w:val="22"/>
        </w:rPr>
        <w:t xml:space="preserve"> від </w:t>
      </w:r>
      <w:r w:rsidR="001725E1" w:rsidRPr="00E65517">
        <w:rPr>
          <w:b/>
          <w:sz w:val="22"/>
          <w:szCs w:val="22"/>
        </w:rPr>
        <w:t>______</w:t>
      </w:r>
      <w:r w:rsidRPr="00E65517">
        <w:rPr>
          <w:b/>
          <w:sz w:val="22"/>
          <w:szCs w:val="22"/>
        </w:rPr>
        <w:t>20</w:t>
      </w:r>
      <w:r w:rsidR="001725E1" w:rsidRPr="00E65517">
        <w:rPr>
          <w:b/>
          <w:sz w:val="22"/>
          <w:szCs w:val="22"/>
        </w:rPr>
        <w:t>___</w:t>
      </w:r>
      <w:r w:rsidRPr="00E65517">
        <w:rPr>
          <w:b/>
          <w:sz w:val="22"/>
          <w:szCs w:val="22"/>
        </w:rPr>
        <w:t xml:space="preserve"> р.”.</w:t>
      </w:r>
    </w:p>
    <w:p w14:paraId="0AE37EC7" w14:textId="42057F58" w:rsidR="009E580B" w:rsidRPr="00E65517" w:rsidRDefault="009E580B" w:rsidP="009E20C2">
      <w:pPr>
        <w:ind w:firstLine="540"/>
        <w:jc w:val="both"/>
        <w:rPr>
          <w:b/>
          <w:bCs/>
          <w:sz w:val="22"/>
          <w:szCs w:val="22"/>
        </w:rPr>
      </w:pPr>
      <w:r w:rsidRPr="00E65517">
        <w:rPr>
          <w:sz w:val="22"/>
          <w:szCs w:val="22"/>
        </w:rPr>
        <w:t>У випадку виникнення будь-яких питань у зв’язку з порядком розрахунків з</w:t>
      </w:r>
      <w:r w:rsidR="005925DF" w:rsidRPr="00E65517">
        <w:rPr>
          <w:sz w:val="22"/>
          <w:szCs w:val="22"/>
        </w:rPr>
        <w:t xml:space="preserve"> Фактором</w:t>
      </w:r>
      <w:r w:rsidRPr="00E65517">
        <w:rPr>
          <w:sz w:val="22"/>
          <w:szCs w:val="22"/>
        </w:rPr>
        <w:t xml:space="preserve"> Ви можете звернутися до ТОВ «</w:t>
      </w:r>
      <w:r w:rsidR="00C33258" w:rsidRPr="00E65517">
        <w:rPr>
          <w:sz w:val="22"/>
          <w:szCs w:val="22"/>
        </w:rPr>
        <w:t>ГЛОБАЛ-</w:t>
      </w:r>
      <w:r w:rsidRPr="00E65517">
        <w:rPr>
          <w:sz w:val="22"/>
          <w:szCs w:val="22"/>
        </w:rPr>
        <w:t xml:space="preserve">ФІНАНС» за </w:t>
      </w:r>
      <w:proofErr w:type="spellStart"/>
      <w:r w:rsidRPr="00E65517">
        <w:rPr>
          <w:sz w:val="22"/>
          <w:szCs w:val="22"/>
        </w:rPr>
        <w:t>тел</w:t>
      </w:r>
      <w:proofErr w:type="spellEnd"/>
      <w:r w:rsidRPr="00E65517">
        <w:rPr>
          <w:sz w:val="22"/>
          <w:szCs w:val="22"/>
        </w:rPr>
        <w:t>.</w:t>
      </w:r>
      <w:r w:rsidR="009E20C2" w:rsidRPr="00E65517">
        <w:rPr>
          <w:sz w:val="22"/>
          <w:szCs w:val="22"/>
        </w:rPr>
        <w:t xml:space="preserve"> ________________</w:t>
      </w:r>
      <w:r w:rsidR="00FA5E96" w:rsidRPr="00E65517">
        <w:rPr>
          <w:sz w:val="22"/>
          <w:szCs w:val="22"/>
        </w:rPr>
        <w:t>.</w:t>
      </w:r>
    </w:p>
    <w:p w14:paraId="6AD6A375" w14:textId="77777777" w:rsidR="001725E1" w:rsidRPr="00E65517" w:rsidRDefault="001725E1" w:rsidP="00946044">
      <w:pPr>
        <w:ind w:firstLine="567"/>
        <w:jc w:val="both"/>
        <w:rPr>
          <w:bCs/>
          <w:sz w:val="22"/>
          <w:szCs w:val="22"/>
        </w:rPr>
      </w:pPr>
    </w:p>
    <w:p w14:paraId="21017468" w14:textId="4248440C" w:rsidR="00E81D63" w:rsidRPr="00E65517" w:rsidRDefault="001725E1" w:rsidP="00946044">
      <w:pPr>
        <w:ind w:firstLine="567"/>
        <w:jc w:val="both"/>
        <w:rPr>
          <w:bCs/>
          <w:sz w:val="22"/>
          <w:szCs w:val="22"/>
        </w:rPr>
      </w:pPr>
      <w:r w:rsidRPr="00E65517">
        <w:rPr>
          <w:bCs/>
          <w:sz w:val="22"/>
          <w:szCs w:val="22"/>
        </w:rPr>
        <w:t xml:space="preserve">Також, протягом _______ календарних днів з моменту ___________ просимо письмово надати </w:t>
      </w:r>
      <w:r w:rsidR="00946044" w:rsidRPr="00E65517">
        <w:rPr>
          <w:bCs/>
          <w:sz w:val="22"/>
          <w:szCs w:val="22"/>
        </w:rPr>
        <w:t>Фактору</w:t>
      </w:r>
      <w:r w:rsidR="005925DF" w:rsidRPr="00E65517">
        <w:rPr>
          <w:bCs/>
          <w:sz w:val="22"/>
          <w:szCs w:val="22"/>
        </w:rPr>
        <w:t xml:space="preserve"> </w:t>
      </w:r>
      <w:r w:rsidRPr="00E65517">
        <w:rPr>
          <w:bCs/>
          <w:sz w:val="22"/>
          <w:szCs w:val="22"/>
        </w:rPr>
        <w:t>наступну інформацію (за примірною формою, наведеною нижче):</w:t>
      </w:r>
    </w:p>
    <w:p w14:paraId="20612E8E" w14:textId="43F44A6E" w:rsidR="000C1476" w:rsidRPr="00E65517" w:rsidRDefault="000C1476" w:rsidP="009E580B">
      <w:pPr>
        <w:jc w:val="right"/>
        <w:rPr>
          <w:b/>
          <w:sz w:val="22"/>
          <w:szCs w:val="22"/>
        </w:rPr>
      </w:pPr>
    </w:p>
    <w:p w14:paraId="0DD84537" w14:textId="1B33EDD8" w:rsidR="00484ABA" w:rsidRPr="00E65517" w:rsidRDefault="00484ABA" w:rsidP="009E580B">
      <w:pPr>
        <w:jc w:val="right"/>
        <w:rPr>
          <w:b/>
          <w:sz w:val="22"/>
          <w:szCs w:val="22"/>
        </w:rPr>
      </w:pPr>
    </w:p>
    <w:p w14:paraId="32384060" w14:textId="63BABF9E" w:rsidR="00484ABA" w:rsidRPr="00E65517" w:rsidRDefault="00484ABA" w:rsidP="009E580B">
      <w:pPr>
        <w:jc w:val="right"/>
        <w:rPr>
          <w:b/>
          <w:sz w:val="22"/>
          <w:szCs w:val="22"/>
        </w:rPr>
      </w:pPr>
    </w:p>
    <w:p w14:paraId="1D1C7F13" w14:textId="77777777" w:rsidR="00484ABA" w:rsidRPr="00E65517" w:rsidRDefault="00484ABA" w:rsidP="00484ABA">
      <w:pPr>
        <w:jc w:val="right"/>
        <w:rPr>
          <w:b/>
          <w:sz w:val="22"/>
          <w:szCs w:val="22"/>
        </w:rPr>
      </w:pPr>
    </w:p>
    <w:p w14:paraId="1750EAD6" w14:textId="5669A685" w:rsidR="00484ABA" w:rsidRPr="00E65517" w:rsidRDefault="001725E1" w:rsidP="00BB7CB5">
      <w:pPr>
        <w:rPr>
          <w:i/>
          <w:sz w:val="22"/>
          <w:szCs w:val="22"/>
        </w:rPr>
      </w:pPr>
      <w:r w:rsidRPr="00E65517">
        <w:rPr>
          <w:i/>
          <w:sz w:val="22"/>
          <w:szCs w:val="22"/>
        </w:rPr>
        <w:t>ПРИМІРНА ФОРМА</w:t>
      </w:r>
    </w:p>
    <w:p w14:paraId="426D3CB5" w14:textId="77777777" w:rsidR="00484ABA" w:rsidRPr="00E65517" w:rsidRDefault="00484ABA" w:rsidP="00484ABA">
      <w:pPr>
        <w:jc w:val="right"/>
        <w:rPr>
          <w:b/>
          <w:sz w:val="22"/>
          <w:szCs w:val="22"/>
        </w:rPr>
      </w:pPr>
    </w:p>
    <w:p w14:paraId="63C4F3E1" w14:textId="4DD7AEF4" w:rsidR="00484ABA" w:rsidRPr="00E65517" w:rsidRDefault="00484ABA" w:rsidP="00484ABA">
      <w:pPr>
        <w:jc w:val="right"/>
        <w:rPr>
          <w:b/>
          <w:sz w:val="22"/>
          <w:szCs w:val="22"/>
        </w:rPr>
      </w:pPr>
      <w:r w:rsidRPr="00E65517">
        <w:rPr>
          <w:b/>
          <w:sz w:val="22"/>
          <w:szCs w:val="22"/>
        </w:rPr>
        <w:t>ТОВ «</w:t>
      </w:r>
      <w:r w:rsidR="00C33258" w:rsidRPr="00E65517">
        <w:rPr>
          <w:b/>
          <w:sz w:val="22"/>
          <w:szCs w:val="22"/>
        </w:rPr>
        <w:t>ГЛОБАЛ-</w:t>
      </w:r>
      <w:r w:rsidRPr="00E65517">
        <w:rPr>
          <w:b/>
          <w:sz w:val="22"/>
          <w:szCs w:val="22"/>
        </w:rPr>
        <w:t>ФІНАНС»</w:t>
      </w:r>
    </w:p>
    <w:p w14:paraId="15CCF8F3" w14:textId="77777777" w:rsidR="00484ABA" w:rsidRPr="00E65517" w:rsidRDefault="00484ABA" w:rsidP="00484ABA">
      <w:pPr>
        <w:jc w:val="right"/>
        <w:rPr>
          <w:sz w:val="22"/>
          <w:szCs w:val="22"/>
        </w:rPr>
      </w:pPr>
    </w:p>
    <w:p w14:paraId="73773F91" w14:textId="3AE38ECB" w:rsidR="00484ABA" w:rsidRPr="00E65517" w:rsidRDefault="00BB7CB5" w:rsidP="00FF60A1">
      <w:pPr>
        <w:ind w:firstLine="567"/>
        <w:jc w:val="both"/>
        <w:rPr>
          <w:sz w:val="22"/>
          <w:szCs w:val="22"/>
        </w:rPr>
      </w:pPr>
      <w:r w:rsidRPr="00E65517">
        <w:rPr>
          <w:b/>
          <w:bCs/>
          <w:sz w:val="22"/>
          <w:szCs w:val="22"/>
        </w:rPr>
        <w:t xml:space="preserve">__________________ </w:t>
      </w:r>
      <w:r w:rsidRPr="00E65517">
        <w:rPr>
          <w:bCs/>
          <w:i/>
          <w:sz w:val="22"/>
          <w:szCs w:val="22"/>
        </w:rPr>
        <w:t>(найменування Боржника)</w:t>
      </w:r>
      <w:r w:rsidR="00484ABA" w:rsidRPr="00E65517">
        <w:rPr>
          <w:bCs/>
          <w:iCs/>
          <w:sz w:val="22"/>
          <w:szCs w:val="22"/>
        </w:rPr>
        <w:t xml:space="preserve">, в особі </w:t>
      </w:r>
      <w:r w:rsidRPr="00E65517">
        <w:rPr>
          <w:bCs/>
          <w:iCs/>
          <w:sz w:val="22"/>
          <w:szCs w:val="22"/>
          <w:lang w:val="ru-RU"/>
        </w:rPr>
        <w:t xml:space="preserve">____________ </w:t>
      </w:r>
      <w:r w:rsidRPr="00E65517">
        <w:rPr>
          <w:bCs/>
          <w:i/>
          <w:iCs/>
          <w:sz w:val="22"/>
          <w:szCs w:val="22"/>
          <w:lang w:val="ru-RU"/>
        </w:rPr>
        <w:t xml:space="preserve">(посада і ПІБ  </w:t>
      </w:r>
      <w:proofErr w:type="spellStart"/>
      <w:r w:rsidRPr="00E65517">
        <w:rPr>
          <w:bCs/>
          <w:i/>
          <w:iCs/>
          <w:sz w:val="22"/>
          <w:szCs w:val="22"/>
          <w:lang w:val="ru-RU"/>
        </w:rPr>
        <w:t>керівника</w:t>
      </w:r>
      <w:proofErr w:type="spellEnd"/>
      <w:r w:rsidRPr="00E65517">
        <w:rPr>
          <w:bCs/>
          <w:i/>
          <w:iCs/>
          <w:sz w:val="22"/>
          <w:szCs w:val="22"/>
          <w:lang w:val="ru-RU"/>
        </w:rPr>
        <w:t xml:space="preserve"> </w:t>
      </w:r>
      <w:proofErr w:type="spellStart"/>
      <w:r w:rsidRPr="00E65517">
        <w:rPr>
          <w:bCs/>
          <w:i/>
          <w:iCs/>
          <w:sz w:val="22"/>
          <w:szCs w:val="22"/>
          <w:lang w:val="ru-RU"/>
        </w:rPr>
        <w:t>Боржника</w:t>
      </w:r>
      <w:proofErr w:type="spellEnd"/>
      <w:r w:rsidRPr="00E65517">
        <w:rPr>
          <w:bCs/>
          <w:i/>
          <w:iCs/>
          <w:sz w:val="22"/>
          <w:szCs w:val="22"/>
          <w:lang w:val="ru-RU"/>
        </w:rPr>
        <w:t>)</w:t>
      </w:r>
      <w:r w:rsidR="00484ABA" w:rsidRPr="00E65517">
        <w:rPr>
          <w:bCs/>
          <w:iCs/>
          <w:sz w:val="22"/>
          <w:szCs w:val="22"/>
          <w:lang w:val="ru-RU"/>
        </w:rPr>
        <w:t>,</w:t>
      </w:r>
      <w:r w:rsidR="00484ABA" w:rsidRPr="00E65517">
        <w:rPr>
          <w:bCs/>
          <w:sz w:val="22"/>
          <w:szCs w:val="22"/>
        </w:rPr>
        <w:t xml:space="preserve"> </w:t>
      </w:r>
      <w:r w:rsidR="00484ABA" w:rsidRPr="00E65517">
        <w:rPr>
          <w:b/>
          <w:bCs/>
          <w:i/>
          <w:sz w:val="22"/>
          <w:szCs w:val="22"/>
        </w:rPr>
        <w:t>далі – Боржник</w:t>
      </w:r>
      <w:r w:rsidR="00484ABA" w:rsidRPr="00E65517">
        <w:rPr>
          <w:bCs/>
          <w:sz w:val="22"/>
          <w:szCs w:val="22"/>
        </w:rPr>
        <w:t>,</w:t>
      </w:r>
      <w:r w:rsidR="00484ABA" w:rsidRPr="00E65517">
        <w:rPr>
          <w:sz w:val="22"/>
          <w:szCs w:val="22"/>
        </w:rPr>
        <w:t xml:space="preserve"> визнає ТОВ “</w:t>
      </w:r>
      <w:r w:rsidR="00C33258" w:rsidRPr="00E65517">
        <w:rPr>
          <w:sz w:val="22"/>
          <w:szCs w:val="22"/>
        </w:rPr>
        <w:t>ГЛОБАЛ-</w:t>
      </w:r>
      <w:r w:rsidR="00484ABA" w:rsidRPr="00E65517">
        <w:rPr>
          <w:sz w:val="22"/>
          <w:szCs w:val="22"/>
        </w:rPr>
        <w:t xml:space="preserve">ФІНАНС”, </w:t>
      </w:r>
      <w:r w:rsidR="00484ABA" w:rsidRPr="00E65517">
        <w:rPr>
          <w:b/>
          <w:i/>
          <w:sz w:val="22"/>
          <w:szCs w:val="22"/>
        </w:rPr>
        <w:t>надалі –</w:t>
      </w:r>
      <w:r w:rsidR="00F92F76" w:rsidRPr="00E65517">
        <w:rPr>
          <w:b/>
          <w:i/>
          <w:sz w:val="22"/>
          <w:szCs w:val="22"/>
        </w:rPr>
        <w:t xml:space="preserve"> </w:t>
      </w:r>
      <w:r w:rsidR="00484ABA" w:rsidRPr="00E65517">
        <w:rPr>
          <w:b/>
          <w:i/>
          <w:sz w:val="22"/>
          <w:szCs w:val="22"/>
        </w:rPr>
        <w:t>Товариство або Фактор</w:t>
      </w:r>
      <w:r w:rsidR="00484ABA" w:rsidRPr="00E65517">
        <w:rPr>
          <w:sz w:val="22"/>
          <w:szCs w:val="22"/>
        </w:rPr>
        <w:t>, кредитором за</w:t>
      </w:r>
      <w:r w:rsidR="00F92F76" w:rsidRPr="00E65517">
        <w:rPr>
          <w:sz w:val="22"/>
          <w:szCs w:val="22"/>
        </w:rPr>
        <w:t xml:space="preserve"> </w:t>
      </w:r>
      <w:r w:rsidR="00484ABA" w:rsidRPr="00E65517">
        <w:rPr>
          <w:b/>
          <w:sz w:val="22"/>
          <w:szCs w:val="22"/>
          <w:lang w:val="ru-RU"/>
        </w:rPr>
        <w:t xml:space="preserve">Договором </w:t>
      </w:r>
      <w:r w:rsidRPr="00E65517">
        <w:rPr>
          <w:b/>
          <w:sz w:val="22"/>
          <w:szCs w:val="22"/>
          <w:lang w:val="ru-RU"/>
        </w:rPr>
        <w:t>__________________</w:t>
      </w:r>
      <w:r w:rsidRPr="00E65517">
        <w:rPr>
          <w:b/>
          <w:bCs/>
          <w:sz w:val="22"/>
          <w:szCs w:val="22"/>
        </w:rPr>
        <w:t>в</w:t>
      </w:r>
      <w:r w:rsidR="00C33258" w:rsidRPr="00E65517">
        <w:rPr>
          <w:b/>
          <w:bCs/>
          <w:sz w:val="22"/>
          <w:szCs w:val="22"/>
        </w:rPr>
        <w:t xml:space="preserve">ід </w:t>
      </w:r>
      <w:r w:rsidRPr="00E65517">
        <w:rPr>
          <w:b/>
          <w:bCs/>
          <w:sz w:val="22"/>
          <w:szCs w:val="22"/>
        </w:rPr>
        <w:t>____________</w:t>
      </w:r>
      <w:r w:rsidR="00C33258" w:rsidRPr="00E65517">
        <w:rPr>
          <w:b/>
          <w:bCs/>
          <w:sz w:val="22"/>
          <w:szCs w:val="22"/>
        </w:rPr>
        <w:t>20</w:t>
      </w:r>
      <w:r w:rsidRPr="00E65517">
        <w:rPr>
          <w:b/>
          <w:bCs/>
          <w:sz w:val="22"/>
          <w:szCs w:val="22"/>
        </w:rPr>
        <w:t>__</w:t>
      </w:r>
      <w:r w:rsidR="00C33258" w:rsidRPr="00E65517">
        <w:rPr>
          <w:b/>
          <w:bCs/>
          <w:sz w:val="22"/>
          <w:szCs w:val="22"/>
        </w:rPr>
        <w:t xml:space="preserve"> року</w:t>
      </w:r>
      <w:r w:rsidR="00F92F76" w:rsidRPr="00E65517">
        <w:rPr>
          <w:b/>
          <w:bCs/>
          <w:sz w:val="22"/>
          <w:szCs w:val="22"/>
        </w:rPr>
        <w:t xml:space="preserve"> </w:t>
      </w:r>
      <w:r w:rsidRPr="00E65517">
        <w:rPr>
          <w:bCs/>
          <w:i/>
          <w:sz w:val="22"/>
          <w:szCs w:val="22"/>
        </w:rPr>
        <w:t>(назва та реквізити Основного Договору)</w:t>
      </w:r>
      <w:r w:rsidR="00484ABA" w:rsidRPr="00E65517">
        <w:rPr>
          <w:i/>
          <w:iCs/>
          <w:sz w:val="22"/>
          <w:szCs w:val="22"/>
        </w:rPr>
        <w:t xml:space="preserve">, </w:t>
      </w:r>
      <w:r w:rsidR="00484ABA" w:rsidRPr="00E65517">
        <w:rPr>
          <w:b/>
          <w:i/>
          <w:iCs/>
          <w:sz w:val="22"/>
          <w:szCs w:val="22"/>
        </w:rPr>
        <w:t xml:space="preserve">надалі – </w:t>
      </w:r>
      <w:r w:rsidR="00484ABA" w:rsidRPr="00E65517">
        <w:rPr>
          <w:b/>
          <w:i/>
          <w:sz w:val="22"/>
          <w:szCs w:val="22"/>
        </w:rPr>
        <w:t>Контракт</w:t>
      </w:r>
      <w:r w:rsidR="00484ABA" w:rsidRPr="00E65517">
        <w:rPr>
          <w:iCs/>
          <w:sz w:val="22"/>
          <w:szCs w:val="22"/>
        </w:rPr>
        <w:t>,</w:t>
      </w:r>
      <w:r w:rsidR="00484ABA" w:rsidRPr="00E65517">
        <w:rPr>
          <w:sz w:val="22"/>
          <w:szCs w:val="22"/>
        </w:rPr>
        <w:t xml:space="preserve"> щодо </w:t>
      </w:r>
      <w:r w:rsidR="00FF60A1" w:rsidRPr="00E65517">
        <w:rPr>
          <w:sz w:val="22"/>
          <w:szCs w:val="22"/>
        </w:rPr>
        <w:t xml:space="preserve">відступленого </w:t>
      </w:r>
      <w:r w:rsidR="00484ABA" w:rsidRPr="00E65517">
        <w:rPr>
          <w:sz w:val="22"/>
          <w:szCs w:val="22"/>
        </w:rPr>
        <w:t xml:space="preserve">права отримання грошових коштів </w:t>
      </w:r>
      <w:r w:rsidRPr="00E65517">
        <w:rPr>
          <w:sz w:val="22"/>
          <w:szCs w:val="22"/>
        </w:rPr>
        <w:t xml:space="preserve"> за послуги/товари</w:t>
      </w:r>
      <w:r w:rsidR="00F92F76" w:rsidRPr="00E65517">
        <w:rPr>
          <w:sz w:val="22"/>
          <w:szCs w:val="22"/>
        </w:rPr>
        <w:t>/</w:t>
      </w:r>
      <w:r w:rsidRPr="00E65517">
        <w:rPr>
          <w:sz w:val="22"/>
          <w:szCs w:val="22"/>
        </w:rPr>
        <w:t>роботи, що</w:t>
      </w:r>
      <w:r w:rsidR="00F92F76" w:rsidRPr="00E65517">
        <w:rPr>
          <w:sz w:val="22"/>
          <w:szCs w:val="22"/>
        </w:rPr>
        <w:t xml:space="preserve"> </w:t>
      </w:r>
      <w:r w:rsidRPr="00E65517">
        <w:rPr>
          <w:sz w:val="22"/>
          <w:szCs w:val="22"/>
        </w:rPr>
        <w:t>надані/</w:t>
      </w:r>
      <w:r w:rsidR="00F92F76" w:rsidRPr="00E65517">
        <w:rPr>
          <w:sz w:val="22"/>
          <w:szCs w:val="22"/>
        </w:rPr>
        <w:t>поставлені/</w:t>
      </w:r>
      <w:r w:rsidRPr="00E65517">
        <w:rPr>
          <w:sz w:val="22"/>
          <w:szCs w:val="22"/>
        </w:rPr>
        <w:t>виконані за</w:t>
      </w:r>
      <w:r w:rsidR="00F92F76" w:rsidRPr="00E65517">
        <w:rPr>
          <w:sz w:val="22"/>
          <w:szCs w:val="22"/>
        </w:rPr>
        <w:t xml:space="preserve"> </w:t>
      </w:r>
      <w:r w:rsidR="00484ABA" w:rsidRPr="00E65517">
        <w:rPr>
          <w:sz w:val="22"/>
          <w:szCs w:val="22"/>
        </w:rPr>
        <w:t>Контрактом, та пов‘язаних із цим прав за Контрактом. Боржник засвідчує, що він:</w:t>
      </w:r>
    </w:p>
    <w:p w14:paraId="3210A04D" w14:textId="17EDBA1B" w:rsidR="00CC52C6" w:rsidRPr="00E65517" w:rsidRDefault="00484ABA" w:rsidP="00FF60A1">
      <w:pPr>
        <w:tabs>
          <w:tab w:val="num" w:pos="0"/>
        </w:tabs>
        <w:ind w:firstLine="567"/>
        <w:jc w:val="both"/>
        <w:rPr>
          <w:sz w:val="22"/>
          <w:szCs w:val="22"/>
        </w:rPr>
      </w:pPr>
      <w:r w:rsidRPr="00E65517">
        <w:rPr>
          <w:sz w:val="22"/>
          <w:szCs w:val="22"/>
        </w:rPr>
        <w:lastRenderedPageBreak/>
        <w:t xml:space="preserve">- не має намірів пред'являти до заліку свої грошові вимоги, що ґрунтуються на умовах Контракту, укладеному між Боржником та </w:t>
      </w:r>
      <w:r w:rsidR="00BB7CB5" w:rsidRPr="00E65517">
        <w:rPr>
          <w:sz w:val="22"/>
          <w:szCs w:val="22"/>
        </w:rPr>
        <w:t xml:space="preserve">________________ </w:t>
      </w:r>
      <w:r w:rsidR="00BB7CB5" w:rsidRPr="00E65517">
        <w:rPr>
          <w:i/>
          <w:sz w:val="22"/>
          <w:szCs w:val="22"/>
        </w:rPr>
        <w:t>(найменування Клієнта)</w:t>
      </w:r>
      <w:r w:rsidR="00BB7CB5" w:rsidRPr="00E65517" w:rsidDel="00BB7CB5">
        <w:rPr>
          <w:b/>
          <w:sz w:val="22"/>
          <w:szCs w:val="22"/>
        </w:rPr>
        <w:t xml:space="preserve"> </w:t>
      </w:r>
      <w:r w:rsidR="00F92F76" w:rsidRPr="00E65517">
        <w:rPr>
          <w:sz w:val="22"/>
          <w:szCs w:val="22"/>
        </w:rPr>
        <w:t>та/або на будь-якому іншому договорі, укладеному між Боржником та ________________</w:t>
      </w:r>
      <w:r w:rsidR="00F92F76" w:rsidRPr="00E65517">
        <w:rPr>
          <w:i/>
          <w:sz w:val="22"/>
          <w:szCs w:val="22"/>
        </w:rPr>
        <w:t>(найменування Клієнта)</w:t>
      </w:r>
      <w:r w:rsidR="00F92F76" w:rsidRPr="00E65517">
        <w:rPr>
          <w:sz w:val="22"/>
          <w:szCs w:val="22"/>
        </w:rPr>
        <w:t xml:space="preserve"> (</w:t>
      </w:r>
      <w:r w:rsidRPr="00E65517">
        <w:rPr>
          <w:sz w:val="22"/>
          <w:szCs w:val="22"/>
        </w:rPr>
        <w:t xml:space="preserve">пред’являти </w:t>
      </w:r>
      <w:r w:rsidRPr="00E65517">
        <w:rPr>
          <w:rStyle w:val="a7"/>
          <w:sz w:val="22"/>
          <w:szCs w:val="22"/>
        </w:rPr>
        <w:t xml:space="preserve">зустрічні грошові вимоги до </w:t>
      </w:r>
      <w:r w:rsidR="00BB7CB5" w:rsidRPr="00E65517">
        <w:rPr>
          <w:b/>
          <w:sz w:val="22"/>
          <w:szCs w:val="22"/>
        </w:rPr>
        <w:t xml:space="preserve">________________ </w:t>
      </w:r>
      <w:r w:rsidR="00BB7CB5" w:rsidRPr="00E65517">
        <w:rPr>
          <w:i/>
          <w:sz w:val="22"/>
          <w:szCs w:val="22"/>
        </w:rPr>
        <w:t>(найменування Клієнта)</w:t>
      </w:r>
      <w:r w:rsidR="00F92F76" w:rsidRPr="00E65517">
        <w:rPr>
          <w:sz w:val="22"/>
          <w:szCs w:val="22"/>
        </w:rPr>
        <w:t>)</w:t>
      </w:r>
      <w:r w:rsidRPr="00E65517">
        <w:rPr>
          <w:b/>
          <w:sz w:val="22"/>
          <w:szCs w:val="22"/>
        </w:rPr>
        <w:t>,</w:t>
      </w:r>
      <w:r w:rsidRPr="00E65517">
        <w:rPr>
          <w:sz w:val="22"/>
          <w:szCs w:val="22"/>
        </w:rPr>
        <w:t xml:space="preserve"> які виникли у Боржника до моменту, коли він одержав повідомлення про відступлення прав вимоги;</w:t>
      </w:r>
    </w:p>
    <w:p w14:paraId="4F246E29" w14:textId="5BF24A95" w:rsidR="00484ABA" w:rsidRPr="00E65517" w:rsidRDefault="00484ABA" w:rsidP="00FF60A1">
      <w:pPr>
        <w:tabs>
          <w:tab w:val="num" w:pos="0"/>
        </w:tabs>
        <w:ind w:firstLine="567"/>
        <w:jc w:val="both"/>
        <w:rPr>
          <w:sz w:val="22"/>
          <w:szCs w:val="22"/>
        </w:rPr>
      </w:pPr>
      <w:r w:rsidRPr="00E65517">
        <w:rPr>
          <w:sz w:val="22"/>
          <w:szCs w:val="22"/>
        </w:rPr>
        <w:t xml:space="preserve">- надає згоду Товариству на передачу </w:t>
      </w:r>
      <w:r w:rsidR="00F92F76" w:rsidRPr="00E65517">
        <w:rPr>
          <w:sz w:val="22"/>
          <w:szCs w:val="22"/>
        </w:rPr>
        <w:t>________________</w:t>
      </w:r>
      <w:r w:rsidR="00F92F76" w:rsidRPr="00E65517">
        <w:rPr>
          <w:i/>
          <w:sz w:val="22"/>
          <w:szCs w:val="22"/>
        </w:rPr>
        <w:t xml:space="preserve">(найменування Клієнта) </w:t>
      </w:r>
      <w:r w:rsidR="00CC52C6" w:rsidRPr="00E65517">
        <w:rPr>
          <w:b/>
          <w:sz w:val="22"/>
          <w:szCs w:val="22"/>
        </w:rPr>
        <w:t xml:space="preserve"> </w:t>
      </w:r>
      <w:r w:rsidRPr="00E65517">
        <w:rPr>
          <w:sz w:val="22"/>
          <w:szCs w:val="22"/>
        </w:rPr>
        <w:t xml:space="preserve">інформації щодо порядку та обсягів виконання Боржником грошових зобов’язань за Контрактом; </w:t>
      </w:r>
      <w:r w:rsidR="00780651" w:rsidRPr="00E65517">
        <w:rPr>
          <w:sz w:val="22"/>
          <w:szCs w:val="22"/>
        </w:rPr>
        <w:t xml:space="preserve"> </w:t>
      </w:r>
    </w:p>
    <w:p w14:paraId="43A2FACE" w14:textId="1609606C" w:rsidR="00484ABA" w:rsidRPr="00E65517" w:rsidRDefault="00484ABA" w:rsidP="00FF60A1">
      <w:pPr>
        <w:pStyle w:val="1112"/>
        <w:numPr>
          <w:ilvl w:val="2"/>
          <w:numId w:val="0"/>
        </w:numPr>
        <w:spacing w:after="0"/>
        <w:ind w:firstLine="567"/>
        <w:rPr>
          <w:sz w:val="22"/>
          <w:szCs w:val="22"/>
          <w:lang w:val="uk-UA"/>
        </w:rPr>
      </w:pPr>
      <w:r w:rsidRPr="00E65517">
        <w:rPr>
          <w:sz w:val="22"/>
          <w:szCs w:val="22"/>
          <w:lang w:val="uk-UA"/>
        </w:rPr>
        <w:t>- надає згоду Товариству самостійно визначати черговість погашення заборгованості Боржника за відступленими правами за Контрактом (незалежно від призначення платежу при перерахуванні Боржником коштів)</w:t>
      </w:r>
      <w:r w:rsidR="00946044" w:rsidRPr="00E65517">
        <w:rPr>
          <w:sz w:val="22"/>
          <w:szCs w:val="22"/>
          <w:lang w:val="uk-UA"/>
        </w:rPr>
        <w:t>;</w:t>
      </w:r>
    </w:p>
    <w:p w14:paraId="5E7C777E" w14:textId="7924162F" w:rsidR="00484ABA" w:rsidRPr="00E65517" w:rsidRDefault="00484ABA" w:rsidP="00FF60A1">
      <w:pPr>
        <w:pStyle w:val="1112"/>
        <w:numPr>
          <w:ilvl w:val="2"/>
          <w:numId w:val="0"/>
        </w:numPr>
        <w:spacing w:after="0"/>
        <w:ind w:firstLine="567"/>
        <w:rPr>
          <w:sz w:val="22"/>
          <w:szCs w:val="22"/>
          <w:lang w:val="uk-UA"/>
        </w:rPr>
      </w:pPr>
      <w:r w:rsidRPr="00E65517">
        <w:rPr>
          <w:sz w:val="22"/>
          <w:szCs w:val="22"/>
          <w:lang w:val="uk-UA"/>
        </w:rPr>
        <w:t>- надає до ТОВ «</w:t>
      </w:r>
      <w:r w:rsidR="008B4DC6" w:rsidRPr="00E65517">
        <w:rPr>
          <w:sz w:val="22"/>
          <w:szCs w:val="22"/>
          <w:lang w:val="uk-UA"/>
        </w:rPr>
        <w:t>ГЛОБАЛ-</w:t>
      </w:r>
      <w:r w:rsidRPr="00E65517">
        <w:rPr>
          <w:sz w:val="22"/>
          <w:szCs w:val="22"/>
          <w:lang w:val="uk-UA"/>
        </w:rPr>
        <w:t>ФІНАНС» інформацію про себе відповідно до нижченаведеної форми та підтверджує, що надана інформація є достовірною;</w:t>
      </w:r>
    </w:p>
    <w:p w14:paraId="680101A0" w14:textId="78740407" w:rsidR="00484ABA" w:rsidRPr="00E65517" w:rsidRDefault="00484ABA" w:rsidP="00FF60A1">
      <w:pPr>
        <w:pStyle w:val="1112"/>
        <w:numPr>
          <w:ilvl w:val="2"/>
          <w:numId w:val="0"/>
        </w:numPr>
        <w:spacing w:after="0"/>
        <w:ind w:firstLine="567"/>
        <w:rPr>
          <w:sz w:val="22"/>
          <w:szCs w:val="22"/>
          <w:lang w:val="uk-UA"/>
        </w:rPr>
      </w:pPr>
      <w:r w:rsidRPr="00E65517">
        <w:rPr>
          <w:sz w:val="22"/>
          <w:szCs w:val="22"/>
          <w:lang w:val="uk-UA"/>
        </w:rPr>
        <w:t>- зобов’язується на вимогу ТОВ «</w:t>
      </w:r>
      <w:r w:rsidR="008B4DC6" w:rsidRPr="00E65517">
        <w:rPr>
          <w:sz w:val="22"/>
          <w:szCs w:val="22"/>
          <w:lang w:val="uk-UA"/>
        </w:rPr>
        <w:t>ГЛОБАЛ-</w:t>
      </w:r>
      <w:r w:rsidRPr="00E65517">
        <w:rPr>
          <w:sz w:val="22"/>
          <w:szCs w:val="22"/>
          <w:lang w:val="uk-UA"/>
        </w:rPr>
        <w:t>ФІНАНС»  надавати оновлену інформацію про себе відповідно до нижченаведеної форми:</w:t>
      </w:r>
    </w:p>
    <w:tbl>
      <w:tblPr>
        <w:tblW w:w="9519" w:type="dxa"/>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92"/>
        <w:gridCol w:w="3827"/>
      </w:tblGrid>
      <w:tr w:rsidR="00484ABA" w:rsidRPr="00E65517" w14:paraId="2315C27A" w14:textId="77777777" w:rsidTr="00FA6732">
        <w:trPr>
          <w:trHeight w:val="327"/>
        </w:trPr>
        <w:tc>
          <w:tcPr>
            <w:tcW w:w="5692" w:type="dxa"/>
          </w:tcPr>
          <w:p w14:paraId="09A843B3" w14:textId="3E3EB286" w:rsidR="00484ABA" w:rsidRPr="00E65517" w:rsidRDefault="00484ABA" w:rsidP="00FA6732">
            <w:pPr>
              <w:rPr>
                <w:sz w:val="22"/>
                <w:szCs w:val="22"/>
              </w:rPr>
            </w:pPr>
            <w:r w:rsidRPr="00E65517">
              <w:rPr>
                <w:sz w:val="22"/>
                <w:szCs w:val="22"/>
              </w:rPr>
              <w:t>1) Повна та скорочена назва</w:t>
            </w:r>
            <w:r w:rsidR="00BB5719" w:rsidRPr="00E65517">
              <w:rPr>
                <w:sz w:val="22"/>
                <w:szCs w:val="22"/>
              </w:rPr>
              <w:t>;</w:t>
            </w:r>
          </w:p>
        </w:tc>
        <w:tc>
          <w:tcPr>
            <w:tcW w:w="3827" w:type="dxa"/>
          </w:tcPr>
          <w:p w14:paraId="1739E513" w14:textId="77777777" w:rsidR="00484ABA" w:rsidRPr="00E65517" w:rsidRDefault="00484ABA" w:rsidP="00FA6732">
            <w:pPr>
              <w:rPr>
                <w:sz w:val="22"/>
                <w:szCs w:val="22"/>
              </w:rPr>
            </w:pPr>
          </w:p>
        </w:tc>
      </w:tr>
      <w:tr w:rsidR="00484ABA" w:rsidRPr="00E65517" w14:paraId="04C60449" w14:textId="77777777" w:rsidTr="00FA6732">
        <w:tc>
          <w:tcPr>
            <w:tcW w:w="5692" w:type="dxa"/>
          </w:tcPr>
          <w:p w14:paraId="14D27B1E" w14:textId="1AD02596" w:rsidR="00484ABA" w:rsidRPr="00E65517" w:rsidRDefault="00484ABA" w:rsidP="00FA6732">
            <w:pPr>
              <w:rPr>
                <w:sz w:val="22"/>
                <w:szCs w:val="22"/>
              </w:rPr>
            </w:pPr>
            <w:r w:rsidRPr="00E65517">
              <w:rPr>
                <w:sz w:val="22"/>
                <w:szCs w:val="22"/>
              </w:rPr>
              <w:t>2) Організаційно-правова форма</w:t>
            </w:r>
            <w:r w:rsidR="00BB5719" w:rsidRPr="00E65517">
              <w:rPr>
                <w:sz w:val="22"/>
                <w:szCs w:val="22"/>
              </w:rPr>
              <w:t>;</w:t>
            </w:r>
          </w:p>
        </w:tc>
        <w:tc>
          <w:tcPr>
            <w:tcW w:w="3827" w:type="dxa"/>
          </w:tcPr>
          <w:p w14:paraId="69C9FB99" w14:textId="77777777" w:rsidR="00484ABA" w:rsidRPr="00E65517" w:rsidRDefault="00484ABA" w:rsidP="00FA6732">
            <w:pPr>
              <w:rPr>
                <w:sz w:val="22"/>
                <w:szCs w:val="22"/>
              </w:rPr>
            </w:pPr>
          </w:p>
        </w:tc>
      </w:tr>
      <w:tr w:rsidR="00484ABA" w:rsidRPr="00E65517" w14:paraId="23B96139" w14:textId="77777777" w:rsidTr="00FA6732">
        <w:tc>
          <w:tcPr>
            <w:tcW w:w="5692" w:type="dxa"/>
          </w:tcPr>
          <w:p w14:paraId="3B9F26FB" w14:textId="5CE6BC3C" w:rsidR="00484ABA" w:rsidRPr="00E65517" w:rsidRDefault="00484ABA" w:rsidP="00FA6732">
            <w:pPr>
              <w:rPr>
                <w:sz w:val="22"/>
                <w:szCs w:val="22"/>
              </w:rPr>
            </w:pPr>
            <w:r w:rsidRPr="00E65517">
              <w:rPr>
                <w:sz w:val="22"/>
                <w:szCs w:val="22"/>
              </w:rPr>
              <w:t>3) Форма власності</w:t>
            </w:r>
            <w:r w:rsidR="00BB5719" w:rsidRPr="00E65517">
              <w:rPr>
                <w:sz w:val="22"/>
                <w:szCs w:val="22"/>
              </w:rPr>
              <w:t>;</w:t>
            </w:r>
          </w:p>
        </w:tc>
        <w:tc>
          <w:tcPr>
            <w:tcW w:w="3827" w:type="dxa"/>
          </w:tcPr>
          <w:p w14:paraId="63A74971" w14:textId="77777777" w:rsidR="00484ABA" w:rsidRPr="00E65517" w:rsidRDefault="00484ABA" w:rsidP="00FA6732">
            <w:pPr>
              <w:rPr>
                <w:sz w:val="22"/>
                <w:szCs w:val="22"/>
              </w:rPr>
            </w:pPr>
          </w:p>
        </w:tc>
      </w:tr>
      <w:tr w:rsidR="00484ABA" w:rsidRPr="00E65517" w14:paraId="5123EEF2" w14:textId="77777777" w:rsidTr="00FA6732">
        <w:tc>
          <w:tcPr>
            <w:tcW w:w="5692" w:type="dxa"/>
          </w:tcPr>
          <w:p w14:paraId="19D39423" w14:textId="62D9E9AF" w:rsidR="00484ABA" w:rsidRPr="00E65517" w:rsidRDefault="00484ABA" w:rsidP="00FA6732">
            <w:pPr>
              <w:rPr>
                <w:sz w:val="22"/>
                <w:szCs w:val="22"/>
              </w:rPr>
            </w:pPr>
            <w:r w:rsidRPr="00E65517">
              <w:rPr>
                <w:sz w:val="22"/>
                <w:szCs w:val="22"/>
              </w:rPr>
              <w:t>4) Реєстраційні дані (дата державної реєстрації, код ЄДРПОУ, реєстраційний номер, орган державної реєстрації)</w:t>
            </w:r>
            <w:r w:rsidR="00BB5719" w:rsidRPr="00E65517">
              <w:rPr>
                <w:sz w:val="22"/>
                <w:szCs w:val="22"/>
              </w:rPr>
              <w:t>;</w:t>
            </w:r>
          </w:p>
        </w:tc>
        <w:tc>
          <w:tcPr>
            <w:tcW w:w="3827" w:type="dxa"/>
          </w:tcPr>
          <w:p w14:paraId="64E6C0AE" w14:textId="77777777" w:rsidR="00484ABA" w:rsidRPr="00E65517" w:rsidRDefault="00484ABA" w:rsidP="00FA6732">
            <w:pPr>
              <w:rPr>
                <w:sz w:val="22"/>
                <w:szCs w:val="22"/>
              </w:rPr>
            </w:pPr>
          </w:p>
          <w:p w14:paraId="037AB55F" w14:textId="77777777" w:rsidR="00484ABA" w:rsidRPr="00E65517" w:rsidRDefault="00484ABA" w:rsidP="00FA6732">
            <w:pPr>
              <w:rPr>
                <w:sz w:val="22"/>
                <w:szCs w:val="22"/>
              </w:rPr>
            </w:pPr>
          </w:p>
          <w:p w14:paraId="158CAF0B" w14:textId="77777777" w:rsidR="00484ABA" w:rsidRPr="00E65517" w:rsidRDefault="00484ABA" w:rsidP="00FA6732">
            <w:pPr>
              <w:rPr>
                <w:sz w:val="22"/>
                <w:szCs w:val="22"/>
              </w:rPr>
            </w:pPr>
          </w:p>
        </w:tc>
      </w:tr>
      <w:tr w:rsidR="00484ABA" w:rsidRPr="00E65517" w14:paraId="7D30B8A7" w14:textId="77777777" w:rsidTr="00FA6732">
        <w:tc>
          <w:tcPr>
            <w:tcW w:w="5692" w:type="dxa"/>
          </w:tcPr>
          <w:p w14:paraId="6A928B5C" w14:textId="2CFC3715" w:rsidR="00484ABA" w:rsidRPr="00E65517" w:rsidRDefault="00484ABA" w:rsidP="00FA6732">
            <w:pPr>
              <w:rPr>
                <w:sz w:val="22"/>
                <w:szCs w:val="22"/>
              </w:rPr>
            </w:pPr>
            <w:r w:rsidRPr="00E65517">
              <w:rPr>
                <w:sz w:val="22"/>
                <w:szCs w:val="22"/>
              </w:rPr>
              <w:t>5) Номер свідоцтва платника податків з Державної податкової адміністрації України</w:t>
            </w:r>
            <w:r w:rsidR="00BB5719" w:rsidRPr="00E65517">
              <w:rPr>
                <w:sz w:val="22"/>
                <w:szCs w:val="22"/>
              </w:rPr>
              <w:t>;</w:t>
            </w:r>
          </w:p>
        </w:tc>
        <w:tc>
          <w:tcPr>
            <w:tcW w:w="3827" w:type="dxa"/>
          </w:tcPr>
          <w:p w14:paraId="12F93346" w14:textId="77777777" w:rsidR="00484ABA" w:rsidRPr="00E65517" w:rsidRDefault="00484ABA" w:rsidP="00FA6732">
            <w:pPr>
              <w:rPr>
                <w:sz w:val="22"/>
                <w:szCs w:val="22"/>
              </w:rPr>
            </w:pPr>
          </w:p>
        </w:tc>
      </w:tr>
      <w:tr w:rsidR="00484ABA" w:rsidRPr="00E65517" w14:paraId="6D013528" w14:textId="77777777" w:rsidTr="00FA6732">
        <w:tc>
          <w:tcPr>
            <w:tcW w:w="5692" w:type="dxa"/>
          </w:tcPr>
          <w:p w14:paraId="5128CFA9" w14:textId="19110B43" w:rsidR="00484ABA" w:rsidRPr="00E65517" w:rsidRDefault="00484ABA" w:rsidP="00FA6732">
            <w:pPr>
              <w:rPr>
                <w:sz w:val="22"/>
                <w:szCs w:val="22"/>
              </w:rPr>
            </w:pPr>
            <w:r w:rsidRPr="00E65517">
              <w:rPr>
                <w:sz w:val="22"/>
                <w:szCs w:val="22"/>
              </w:rPr>
              <w:t xml:space="preserve">6) Статутний </w:t>
            </w:r>
            <w:r w:rsidR="00353712" w:rsidRPr="00E65517">
              <w:rPr>
                <w:sz w:val="22"/>
                <w:szCs w:val="22"/>
              </w:rPr>
              <w:t>капітал</w:t>
            </w:r>
            <w:r w:rsidRPr="00E65517">
              <w:rPr>
                <w:sz w:val="22"/>
                <w:szCs w:val="22"/>
              </w:rPr>
              <w:t xml:space="preserve"> </w:t>
            </w:r>
            <w:r w:rsidR="00353712" w:rsidRPr="00E65517">
              <w:rPr>
                <w:sz w:val="22"/>
                <w:szCs w:val="22"/>
              </w:rPr>
              <w:t>юридичної особи</w:t>
            </w:r>
            <w:r w:rsidRPr="00E65517">
              <w:rPr>
                <w:sz w:val="22"/>
                <w:szCs w:val="22"/>
              </w:rPr>
              <w:t>;</w:t>
            </w:r>
          </w:p>
        </w:tc>
        <w:tc>
          <w:tcPr>
            <w:tcW w:w="3827" w:type="dxa"/>
          </w:tcPr>
          <w:p w14:paraId="25B35CF0" w14:textId="77777777" w:rsidR="00484ABA" w:rsidRPr="00E65517" w:rsidRDefault="00484ABA" w:rsidP="00FA6732">
            <w:pPr>
              <w:rPr>
                <w:sz w:val="22"/>
                <w:szCs w:val="22"/>
              </w:rPr>
            </w:pPr>
          </w:p>
        </w:tc>
      </w:tr>
      <w:tr w:rsidR="00484ABA" w:rsidRPr="00E65517" w14:paraId="436F7783" w14:textId="77777777" w:rsidTr="00FA6732">
        <w:tc>
          <w:tcPr>
            <w:tcW w:w="5692" w:type="dxa"/>
          </w:tcPr>
          <w:p w14:paraId="626134CB" w14:textId="5C43E02C" w:rsidR="00484ABA" w:rsidRPr="00E65517" w:rsidRDefault="00484ABA" w:rsidP="00FA6732">
            <w:pPr>
              <w:rPr>
                <w:sz w:val="22"/>
                <w:szCs w:val="22"/>
              </w:rPr>
            </w:pPr>
            <w:r w:rsidRPr="00E65517">
              <w:rPr>
                <w:sz w:val="22"/>
                <w:szCs w:val="22"/>
              </w:rPr>
              <w:t xml:space="preserve">7) Реквізити (місцезнаходження, </w:t>
            </w:r>
            <w:r w:rsidR="00353712" w:rsidRPr="00E65517">
              <w:rPr>
                <w:sz w:val="22"/>
                <w:szCs w:val="22"/>
              </w:rPr>
              <w:t>поштова адреса</w:t>
            </w:r>
            <w:r w:rsidR="00BB5719" w:rsidRPr="00E65517">
              <w:rPr>
                <w:sz w:val="22"/>
                <w:szCs w:val="22"/>
              </w:rPr>
              <w:t>)</w:t>
            </w:r>
            <w:r w:rsidRPr="00E65517">
              <w:rPr>
                <w:sz w:val="22"/>
                <w:szCs w:val="22"/>
              </w:rPr>
              <w:t xml:space="preserve">; </w:t>
            </w:r>
          </w:p>
        </w:tc>
        <w:tc>
          <w:tcPr>
            <w:tcW w:w="3827" w:type="dxa"/>
          </w:tcPr>
          <w:p w14:paraId="463333ED" w14:textId="77777777" w:rsidR="00484ABA" w:rsidRPr="00E65517" w:rsidRDefault="00484ABA" w:rsidP="00FA6732">
            <w:pPr>
              <w:rPr>
                <w:sz w:val="22"/>
                <w:szCs w:val="22"/>
              </w:rPr>
            </w:pPr>
          </w:p>
          <w:p w14:paraId="355BDF51" w14:textId="77777777" w:rsidR="00484ABA" w:rsidRPr="00E65517" w:rsidRDefault="00484ABA" w:rsidP="00FA6732">
            <w:pPr>
              <w:rPr>
                <w:sz w:val="22"/>
                <w:szCs w:val="22"/>
              </w:rPr>
            </w:pPr>
          </w:p>
          <w:p w14:paraId="20930690" w14:textId="77777777" w:rsidR="00484ABA" w:rsidRPr="00E65517" w:rsidRDefault="00484ABA" w:rsidP="00FA6732">
            <w:pPr>
              <w:rPr>
                <w:sz w:val="22"/>
                <w:szCs w:val="22"/>
              </w:rPr>
            </w:pPr>
          </w:p>
        </w:tc>
      </w:tr>
      <w:tr w:rsidR="00484ABA" w:rsidRPr="00E65517" w14:paraId="2D6B181A" w14:textId="77777777" w:rsidTr="00FA6732">
        <w:tc>
          <w:tcPr>
            <w:tcW w:w="5692" w:type="dxa"/>
          </w:tcPr>
          <w:p w14:paraId="2648B515" w14:textId="77777777" w:rsidR="00484ABA" w:rsidRPr="00E65517" w:rsidRDefault="00484ABA" w:rsidP="00FA6732">
            <w:pPr>
              <w:rPr>
                <w:sz w:val="22"/>
                <w:szCs w:val="22"/>
              </w:rPr>
            </w:pPr>
            <w:r w:rsidRPr="00E65517">
              <w:rPr>
                <w:sz w:val="22"/>
                <w:szCs w:val="22"/>
              </w:rPr>
              <w:t>8) Сектор ринку;</w:t>
            </w:r>
          </w:p>
        </w:tc>
        <w:tc>
          <w:tcPr>
            <w:tcW w:w="3827" w:type="dxa"/>
          </w:tcPr>
          <w:p w14:paraId="4E57ADF6" w14:textId="77777777" w:rsidR="00484ABA" w:rsidRPr="00E65517" w:rsidRDefault="00484ABA" w:rsidP="00FA6732">
            <w:pPr>
              <w:rPr>
                <w:sz w:val="22"/>
                <w:szCs w:val="22"/>
              </w:rPr>
            </w:pPr>
          </w:p>
          <w:p w14:paraId="14B98D36" w14:textId="77777777" w:rsidR="00484ABA" w:rsidRPr="00E65517" w:rsidRDefault="00484ABA" w:rsidP="00FA6732">
            <w:pPr>
              <w:rPr>
                <w:sz w:val="22"/>
                <w:szCs w:val="22"/>
              </w:rPr>
            </w:pPr>
          </w:p>
        </w:tc>
      </w:tr>
      <w:tr w:rsidR="00484ABA" w:rsidRPr="00E65517" w14:paraId="6521635A" w14:textId="77777777" w:rsidTr="00FA6732">
        <w:tc>
          <w:tcPr>
            <w:tcW w:w="5692" w:type="dxa"/>
          </w:tcPr>
          <w:p w14:paraId="00885BDD" w14:textId="6C0F960C" w:rsidR="00484ABA" w:rsidRPr="00E65517" w:rsidRDefault="00484ABA" w:rsidP="00FA6732">
            <w:pPr>
              <w:rPr>
                <w:sz w:val="22"/>
                <w:szCs w:val="22"/>
              </w:rPr>
            </w:pPr>
            <w:r w:rsidRPr="00E65517">
              <w:rPr>
                <w:sz w:val="22"/>
                <w:szCs w:val="22"/>
              </w:rPr>
              <w:t>9) Реквізити інших банків обслуговування (Назва банку, код банку, № рахунку)</w:t>
            </w:r>
            <w:r w:rsidR="00BB5719" w:rsidRPr="00E65517">
              <w:rPr>
                <w:sz w:val="22"/>
                <w:szCs w:val="22"/>
              </w:rPr>
              <w:t>;</w:t>
            </w:r>
          </w:p>
        </w:tc>
        <w:tc>
          <w:tcPr>
            <w:tcW w:w="3827" w:type="dxa"/>
          </w:tcPr>
          <w:p w14:paraId="0A38EC87" w14:textId="77777777" w:rsidR="00484ABA" w:rsidRPr="00E65517" w:rsidRDefault="00484ABA" w:rsidP="00FA6732">
            <w:pPr>
              <w:rPr>
                <w:sz w:val="22"/>
                <w:szCs w:val="22"/>
              </w:rPr>
            </w:pPr>
          </w:p>
          <w:p w14:paraId="44D6B635" w14:textId="77777777" w:rsidR="00484ABA" w:rsidRPr="00E65517" w:rsidRDefault="00484ABA" w:rsidP="00FA6732">
            <w:pPr>
              <w:rPr>
                <w:sz w:val="22"/>
                <w:szCs w:val="22"/>
              </w:rPr>
            </w:pPr>
          </w:p>
          <w:p w14:paraId="7C18F950" w14:textId="77777777" w:rsidR="00484ABA" w:rsidRPr="00E65517" w:rsidRDefault="00484ABA" w:rsidP="00FA6732">
            <w:pPr>
              <w:rPr>
                <w:sz w:val="22"/>
                <w:szCs w:val="22"/>
              </w:rPr>
            </w:pPr>
          </w:p>
        </w:tc>
      </w:tr>
      <w:tr w:rsidR="00484ABA" w:rsidRPr="00E65517" w14:paraId="33F6AB94" w14:textId="77777777" w:rsidTr="00FA6732">
        <w:tc>
          <w:tcPr>
            <w:tcW w:w="5692" w:type="dxa"/>
          </w:tcPr>
          <w:p w14:paraId="4CED661C" w14:textId="77777777" w:rsidR="00484ABA" w:rsidRPr="00E65517" w:rsidRDefault="00484ABA" w:rsidP="00FA6732">
            <w:pPr>
              <w:rPr>
                <w:sz w:val="22"/>
                <w:szCs w:val="22"/>
              </w:rPr>
            </w:pPr>
            <w:r w:rsidRPr="00E65517">
              <w:rPr>
                <w:sz w:val="22"/>
                <w:szCs w:val="22"/>
              </w:rPr>
              <w:t>10) Наявність ліцензій на окремі види діяльності (серія, номер, ким видана, термін дії);</w:t>
            </w:r>
          </w:p>
        </w:tc>
        <w:tc>
          <w:tcPr>
            <w:tcW w:w="3827" w:type="dxa"/>
          </w:tcPr>
          <w:p w14:paraId="4A732806" w14:textId="77777777" w:rsidR="00484ABA" w:rsidRPr="00E65517" w:rsidRDefault="00484ABA" w:rsidP="00FA6732">
            <w:pPr>
              <w:rPr>
                <w:sz w:val="22"/>
                <w:szCs w:val="22"/>
              </w:rPr>
            </w:pPr>
          </w:p>
          <w:p w14:paraId="3ED33E94" w14:textId="77777777" w:rsidR="00484ABA" w:rsidRPr="00E65517" w:rsidRDefault="00484ABA" w:rsidP="00FA6732">
            <w:pPr>
              <w:rPr>
                <w:sz w:val="22"/>
                <w:szCs w:val="22"/>
              </w:rPr>
            </w:pPr>
          </w:p>
          <w:p w14:paraId="491489C8" w14:textId="77777777" w:rsidR="00484ABA" w:rsidRPr="00E65517" w:rsidRDefault="00484ABA" w:rsidP="00FA6732">
            <w:pPr>
              <w:rPr>
                <w:sz w:val="22"/>
                <w:szCs w:val="22"/>
              </w:rPr>
            </w:pPr>
          </w:p>
        </w:tc>
      </w:tr>
      <w:tr w:rsidR="00484ABA" w:rsidRPr="00E65517" w14:paraId="4B5B8D46" w14:textId="77777777" w:rsidTr="00FA6732">
        <w:tc>
          <w:tcPr>
            <w:tcW w:w="5692" w:type="dxa"/>
          </w:tcPr>
          <w:p w14:paraId="19211227" w14:textId="32FBE2D5" w:rsidR="00484ABA" w:rsidRPr="00E65517" w:rsidRDefault="00484ABA" w:rsidP="00FA6732">
            <w:pPr>
              <w:rPr>
                <w:sz w:val="22"/>
                <w:szCs w:val="22"/>
              </w:rPr>
            </w:pPr>
            <w:r w:rsidRPr="00E65517">
              <w:rPr>
                <w:sz w:val="22"/>
                <w:szCs w:val="22"/>
              </w:rPr>
              <w:t>11) Контактні дані (телефон, е/пошта);</w:t>
            </w:r>
          </w:p>
        </w:tc>
        <w:tc>
          <w:tcPr>
            <w:tcW w:w="3827" w:type="dxa"/>
          </w:tcPr>
          <w:p w14:paraId="24C21D4A" w14:textId="77777777" w:rsidR="00484ABA" w:rsidRPr="00E65517" w:rsidRDefault="00484ABA" w:rsidP="00FA6732">
            <w:pPr>
              <w:rPr>
                <w:sz w:val="22"/>
                <w:szCs w:val="22"/>
              </w:rPr>
            </w:pPr>
          </w:p>
          <w:p w14:paraId="45EA5F6C" w14:textId="77777777" w:rsidR="00484ABA" w:rsidRPr="00E65517" w:rsidRDefault="00484ABA" w:rsidP="00FA6732">
            <w:pPr>
              <w:rPr>
                <w:sz w:val="22"/>
                <w:szCs w:val="22"/>
              </w:rPr>
            </w:pPr>
          </w:p>
        </w:tc>
      </w:tr>
      <w:tr w:rsidR="00484ABA" w:rsidRPr="00E65517" w14:paraId="60D3D337" w14:textId="77777777" w:rsidTr="00FA6732">
        <w:tc>
          <w:tcPr>
            <w:tcW w:w="5692" w:type="dxa"/>
          </w:tcPr>
          <w:p w14:paraId="12478482" w14:textId="2D2D40B5" w:rsidR="00484ABA" w:rsidRPr="00E65517" w:rsidRDefault="00484ABA" w:rsidP="00FA6732">
            <w:pPr>
              <w:rPr>
                <w:sz w:val="22"/>
                <w:szCs w:val="22"/>
              </w:rPr>
            </w:pPr>
            <w:r w:rsidRPr="00E65517">
              <w:rPr>
                <w:sz w:val="22"/>
                <w:szCs w:val="22"/>
              </w:rPr>
              <w:t xml:space="preserve">12) Інформація про </w:t>
            </w:r>
            <w:r w:rsidR="00353712" w:rsidRPr="00E65517">
              <w:rPr>
                <w:sz w:val="22"/>
                <w:szCs w:val="22"/>
              </w:rPr>
              <w:t xml:space="preserve">осіб виконавчого органу, </w:t>
            </w:r>
            <w:r w:rsidRPr="00E65517">
              <w:rPr>
                <w:sz w:val="22"/>
                <w:szCs w:val="22"/>
              </w:rPr>
              <w:t>осіб</w:t>
            </w:r>
            <w:r w:rsidR="00353712" w:rsidRPr="00E65517">
              <w:rPr>
                <w:sz w:val="22"/>
                <w:szCs w:val="22"/>
              </w:rPr>
              <w:t xml:space="preserve">, </w:t>
            </w:r>
            <w:r w:rsidRPr="00E65517">
              <w:rPr>
                <w:sz w:val="22"/>
                <w:szCs w:val="22"/>
              </w:rPr>
              <w:t>уповноважених діяти від імені юридичної особи та  головн</w:t>
            </w:r>
            <w:r w:rsidR="00353712" w:rsidRPr="00E65517">
              <w:rPr>
                <w:sz w:val="22"/>
                <w:szCs w:val="22"/>
              </w:rPr>
              <w:t xml:space="preserve">ого </w:t>
            </w:r>
            <w:r w:rsidRPr="00E65517">
              <w:rPr>
                <w:sz w:val="22"/>
                <w:szCs w:val="22"/>
              </w:rPr>
              <w:t>бухгалте</w:t>
            </w:r>
            <w:r w:rsidR="00353712" w:rsidRPr="00E65517">
              <w:rPr>
                <w:sz w:val="22"/>
                <w:szCs w:val="22"/>
              </w:rPr>
              <w:t>ра</w:t>
            </w:r>
            <w:r w:rsidR="007D0CAC" w:rsidRPr="00E65517">
              <w:rPr>
                <w:sz w:val="22"/>
                <w:szCs w:val="22"/>
              </w:rPr>
              <w:t xml:space="preserve"> (за наявності)</w:t>
            </w:r>
            <w:r w:rsidRPr="00E65517">
              <w:rPr>
                <w:sz w:val="22"/>
                <w:szCs w:val="22"/>
              </w:rPr>
              <w:t xml:space="preserve">: прізвище, ім’я, по-батькові; дата народження; громадянство; місце проживання; документ, що посвідчує особу (серія, номер, коли виданий, ким виданий, </w:t>
            </w:r>
            <w:r w:rsidR="007D0CAC" w:rsidRPr="00E65517">
              <w:rPr>
                <w:sz w:val="22"/>
                <w:szCs w:val="22"/>
                <w:shd w:val="clear" w:color="auto" w:fill="FFFFFF"/>
              </w:rPr>
              <w:t>реєстраційний номер облікової картки платника податків</w:t>
            </w:r>
            <w:r w:rsidRPr="00E65517">
              <w:rPr>
                <w:sz w:val="22"/>
                <w:szCs w:val="22"/>
              </w:rPr>
              <w:t>;</w:t>
            </w:r>
          </w:p>
        </w:tc>
        <w:tc>
          <w:tcPr>
            <w:tcW w:w="3827" w:type="dxa"/>
          </w:tcPr>
          <w:p w14:paraId="5CB32D0A" w14:textId="77777777" w:rsidR="00484ABA" w:rsidRPr="00E65517" w:rsidRDefault="00484ABA" w:rsidP="00FA6732">
            <w:pPr>
              <w:rPr>
                <w:sz w:val="22"/>
                <w:szCs w:val="22"/>
              </w:rPr>
            </w:pPr>
          </w:p>
        </w:tc>
      </w:tr>
      <w:tr w:rsidR="00484ABA" w:rsidRPr="00E65517" w14:paraId="04BE2894" w14:textId="77777777" w:rsidTr="00FA6732">
        <w:tc>
          <w:tcPr>
            <w:tcW w:w="5692" w:type="dxa"/>
          </w:tcPr>
          <w:p w14:paraId="395AC51D" w14:textId="3C183CD1" w:rsidR="00484ABA" w:rsidRPr="00E65517" w:rsidRDefault="00484ABA" w:rsidP="00FA6732">
            <w:pPr>
              <w:rPr>
                <w:sz w:val="22"/>
                <w:szCs w:val="22"/>
              </w:rPr>
            </w:pPr>
            <w:r w:rsidRPr="00E65517">
              <w:rPr>
                <w:sz w:val="22"/>
                <w:szCs w:val="22"/>
              </w:rPr>
              <w:t xml:space="preserve">13) Інформація про засновників (власників істотної участі – від ____ %) і осіб, які мають прямий або опосередкований вплив на діяльність </w:t>
            </w:r>
            <w:r w:rsidR="007D0CAC" w:rsidRPr="00E65517">
              <w:rPr>
                <w:sz w:val="22"/>
                <w:szCs w:val="22"/>
              </w:rPr>
              <w:t xml:space="preserve">юридичної особи </w:t>
            </w:r>
            <w:r w:rsidRPr="00E65517">
              <w:rPr>
                <w:sz w:val="22"/>
                <w:szCs w:val="22"/>
              </w:rPr>
              <w:t>(вказати конкретно, які засновники мають прямий, а які опосередкований вплив):</w:t>
            </w:r>
          </w:p>
        </w:tc>
        <w:tc>
          <w:tcPr>
            <w:tcW w:w="3827" w:type="dxa"/>
          </w:tcPr>
          <w:p w14:paraId="6A48C518" w14:textId="77777777" w:rsidR="00484ABA" w:rsidRPr="00E65517" w:rsidRDefault="00484ABA" w:rsidP="00FA6732">
            <w:pPr>
              <w:rPr>
                <w:sz w:val="22"/>
                <w:szCs w:val="22"/>
              </w:rPr>
            </w:pPr>
          </w:p>
        </w:tc>
      </w:tr>
      <w:tr w:rsidR="00484ABA" w:rsidRPr="00E65517" w14:paraId="549B5D83" w14:textId="77777777" w:rsidTr="00FA6732">
        <w:trPr>
          <w:trHeight w:val="1874"/>
        </w:trPr>
        <w:tc>
          <w:tcPr>
            <w:tcW w:w="5692" w:type="dxa"/>
          </w:tcPr>
          <w:p w14:paraId="0E2756BD" w14:textId="0653A004" w:rsidR="00484ABA" w:rsidRPr="00E65517" w:rsidRDefault="00484ABA" w:rsidP="00A81F84">
            <w:pPr>
              <w:rPr>
                <w:sz w:val="22"/>
                <w:szCs w:val="22"/>
              </w:rPr>
            </w:pPr>
            <w:r w:rsidRPr="00E65517">
              <w:rPr>
                <w:sz w:val="22"/>
                <w:szCs w:val="22"/>
              </w:rPr>
              <w:lastRenderedPageBreak/>
              <w:t xml:space="preserve">    а) </w:t>
            </w:r>
            <w:r w:rsidRPr="00E65517">
              <w:rPr>
                <w:sz w:val="22"/>
                <w:szCs w:val="22"/>
                <w:u w:val="single"/>
              </w:rPr>
              <w:t>фізичні особи</w:t>
            </w:r>
            <w:r w:rsidRPr="00E65517">
              <w:rPr>
                <w:sz w:val="22"/>
                <w:szCs w:val="22"/>
              </w:rPr>
              <w:t xml:space="preserve"> (прізвище, ім’я, по-батькові; дата народження; громадянство; місце проживання; документ, що посвідчує особу (серія, номер, коли виданий, ким виданий</w:t>
            </w:r>
            <w:r w:rsidR="00BB5719" w:rsidRPr="00E65517">
              <w:rPr>
                <w:sz w:val="22"/>
                <w:szCs w:val="22"/>
              </w:rPr>
              <w:t>)</w:t>
            </w:r>
            <w:r w:rsidRPr="00E65517">
              <w:rPr>
                <w:sz w:val="22"/>
                <w:szCs w:val="22"/>
              </w:rPr>
              <w:t xml:space="preserve">, </w:t>
            </w:r>
            <w:r w:rsidR="007D0CAC" w:rsidRPr="00E65517">
              <w:rPr>
                <w:sz w:val="22"/>
                <w:szCs w:val="22"/>
                <w:shd w:val="clear" w:color="auto" w:fill="FFFFFF"/>
              </w:rPr>
              <w:t>реєстраційний номер облікової картки платника податків</w:t>
            </w:r>
            <w:r w:rsidRPr="00E65517">
              <w:rPr>
                <w:sz w:val="22"/>
                <w:szCs w:val="22"/>
              </w:rPr>
              <w:t xml:space="preserve">, </w:t>
            </w:r>
            <w:r w:rsidR="007D0CAC" w:rsidRPr="00E65517">
              <w:rPr>
                <w:sz w:val="22"/>
                <w:szCs w:val="22"/>
              </w:rPr>
              <w:t xml:space="preserve">номер </w:t>
            </w:r>
            <w:r w:rsidRPr="00E65517">
              <w:rPr>
                <w:sz w:val="22"/>
                <w:szCs w:val="22"/>
              </w:rPr>
              <w:t>телефон</w:t>
            </w:r>
            <w:r w:rsidR="007D0CAC" w:rsidRPr="00E65517">
              <w:rPr>
                <w:sz w:val="22"/>
                <w:szCs w:val="22"/>
              </w:rPr>
              <w:t>у</w:t>
            </w:r>
            <w:r w:rsidRPr="00E65517">
              <w:rPr>
                <w:sz w:val="22"/>
                <w:szCs w:val="22"/>
              </w:rPr>
              <w:t>, відсоток у статутному</w:t>
            </w:r>
            <w:r w:rsidR="007D0CAC" w:rsidRPr="00E65517">
              <w:rPr>
                <w:sz w:val="22"/>
                <w:szCs w:val="22"/>
              </w:rPr>
              <w:t xml:space="preserve"> капіталі</w:t>
            </w:r>
            <w:r w:rsidRPr="00E65517">
              <w:rPr>
                <w:sz w:val="22"/>
                <w:szCs w:val="22"/>
              </w:rPr>
              <w:t>);</w:t>
            </w:r>
          </w:p>
        </w:tc>
        <w:tc>
          <w:tcPr>
            <w:tcW w:w="3827" w:type="dxa"/>
          </w:tcPr>
          <w:p w14:paraId="16374124" w14:textId="77777777" w:rsidR="00484ABA" w:rsidRPr="00E65517" w:rsidRDefault="00484ABA" w:rsidP="00FA6732">
            <w:pPr>
              <w:rPr>
                <w:sz w:val="22"/>
                <w:szCs w:val="22"/>
              </w:rPr>
            </w:pPr>
          </w:p>
          <w:p w14:paraId="60CAC98F" w14:textId="77777777" w:rsidR="00484ABA" w:rsidRPr="00E65517" w:rsidRDefault="00484ABA" w:rsidP="00FA6732">
            <w:pPr>
              <w:rPr>
                <w:sz w:val="22"/>
                <w:szCs w:val="22"/>
              </w:rPr>
            </w:pPr>
          </w:p>
          <w:p w14:paraId="5EA357BA" w14:textId="77777777" w:rsidR="00484ABA" w:rsidRPr="00E65517" w:rsidRDefault="00484ABA" w:rsidP="00FA6732">
            <w:pPr>
              <w:rPr>
                <w:sz w:val="22"/>
                <w:szCs w:val="22"/>
              </w:rPr>
            </w:pPr>
          </w:p>
          <w:p w14:paraId="3B69602C" w14:textId="77777777" w:rsidR="00484ABA" w:rsidRPr="00E65517" w:rsidRDefault="00484ABA" w:rsidP="00FA6732">
            <w:pPr>
              <w:rPr>
                <w:sz w:val="22"/>
                <w:szCs w:val="22"/>
              </w:rPr>
            </w:pPr>
          </w:p>
        </w:tc>
      </w:tr>
      <w:tr w:rsidR="00484ABA" w:rsidRPr="00E65517" w14:paraId="0FF86EC1" w14:textId="77777777" w:rsidTr="00FA6732">
        <w:tc>
          <w:tcPr>
            <w:tcW w:w="5692" w:type="dxa"/>
          </w:tcPr>
          <w:p w14:paraId="675F4926" w14:textId="0439DFF9" w:rsidR="00484ABA" w:rsidRPr="00E65517" w:rsidRDefault="00484ABA" w:rsidP="00FA6732">
            <w:pPr>
              <w:rPr>
                <w:sz w:val="22"/>
                <w:szCs w:val="22"/>
              </w:rPr>
            </w:pPr>
            <w:r w:rsidRPr="00E65517">
              <w:rPr>
                <w:sz w:val="22"/>
                <w:szCs w:val="22"/>
              </w:rPr>
              <w:t xml:space="preserve">    б) </w:t>
            </w:r>
            <w:r w:rsidRPr="00E65517">
              <w:rPr>
                <w:sz w:val="22"/>
                <w:szCs w:val="22"/>
                <w:u w:val="single"/>
              </w:rPr>
              <w:t>юридичні особи</w:t>
            </w:r>
            <w:r w:rsidRPr="00E65517">
              <w:rPr>
                <w:sz w:val="22"/>
                <w:szCs w:val="22"/>
              </w:rPr>
              <w:t xml:space="preserve">: (назва, </w:t>
            </w:r>
            <w:r w:rsidR="00BB5719" w:rsidRPr="00E65517">
              <w:rPr>
                <w:sz w:val="22"/>
                <w:szCs w:val="22"/>
              </w:rPr>
              <w:t>к</w:t>
            </w:r>
            <w:r w:rsidRPr="00E65517">
              <w:rPr>
                <w:sz w:val="22"/>
                <w:szCs w:val="22"/>
              </w:rPr>
              <w:t xml:space="preserve">од ЄДРПОУ, адреса </w:t>
            </w:r>
            <w:r w:rsidR="007D0CAC" w:rsidRPr="00E65517">
              <w:rPr>
                <w:sz w:val="22"/>
                <w:szCs w:val="22"/>
              </w:rPr>
              <w:t>місцезнаходження</w:t>
            </w:r>
            <w:r w:rsidRPr="00E65517">
              <w:rPr>
                <w:sz w:val="22"/>
                <w:szCs w:val="22"/>
              </w:rPr>
              <w:t>, відсоток у статутному</w:t>
            </w:r>
            <w:r w:rsidR="007D0CAC" w:rsidRPr="00E65517">
              <w:rPr>
                <w:sz w:val="22"/>
                <w:szCs w:val="22"/>
              </w:rPr>
              <w:t xml:space="preserve"> капіталі</w:t>
            </w:r>
            <w:r w:rsidRPr="00E65517">
              <w:rPr>
                <w:sz w:val="22"/>
                <w:szCs w:val="22"/>
              </w:rPr>
              <w:t>);</w:t>
            </w:r>
          </w:p>
        </w:tc>
        <w:tc>
          <w:tcPr>
            <w:tcW w:w="3827" w:type="dxa"/>
          </w:tcPr>
          <w:p w14:paraId="4D86197C" w14:textId="77777777" w:rsidR="00484ABA" w:rsidRPr="00E65517" w:rsidRDefault="00484ABA" w:rsidP="00FA6732">
            <w:pPr>
              <w:rPr>
                <w:sz w:val="22"/>
                <w:szCs w:val="22"/>
              </w:rPr>
            </w:pPr>
          </w:p>
          <w:p w14:paraId="2C8C8C5B" w14:textId="77777777" w:rsidR="00484ABA" w:rsidRPr="00E65517" w:rsidRDefault="00484ABA" w:rsidP="00FA6732">
            <w:pPr>
              <w:rPr>
                <w:sz w:val="22"/>
                <w:szCs w:val="22"/>
              </w:rPr>
            </w:pPr>
          </w:p>
          <w:p w14:paraId="26F13E86" w14:textId="77777777" w:rsidR="00484ABA" w:rsidRPr="00E65517" w:rsidRDefault="00484ABA" w:rsidP="00FA6732">
            <w:pPr>
              <w:rPr>
                <w:sz w:val="22"/>
                <w:szCs w:val="22"/>
              </w:rPr>
            </w:pPr>
          </w:p>
        </w:tc>
      </w:tr>
      <w:tr w:rsidR="00484ABA" w:rsidRPr="00E65517" w14:paraId="6DCC2ADD" w14:textId="77777777" w:rsidTr="00FA6732">
        <w:tc>
          <w:tcPr>
            <w:tcW w:w="5692" w:type="dxa"/>
          </w:tcPr>
          <w:p w14:paraId="48BD8DF2" w14:textId="77777777" w:rsidR="00484ABA" w:rsidRPr="00E65517" w:rsidRDefault="00484ABA" w:rsidP="00FA6732">
            <w:pPr>
              <w:rPr>
                <w:sz w:val="22"/>
                <w:szCs w:val="22"/>
              </w:rPr>
            </w:pPr>
            <w:r w:rsidRPr="00E65517">
              <w:rPr>
                <w:sz w:val="22"/>
                <w:szCs w:val="22"/>
              </w:rPr>
              <w:t xml:space="preserve">14) Основні види  діяльності.                   </w:t>
            </w:r>
          </w:p>
        </w:tc>
        <w:tc>
          <w:tcPr>
            <w:tcW w:w="3827" w:type="dxa"/>
          </w:tcPr>
          <w:p w14:paraId="2AFB60B8" w14:textId="77777777" w:rsidR="00484ABA" w:rsidRPr="00E65517" w:rsidRDefault="00484ABA" w:rsidP="00FA6732">
            <w:pPr>
              <w:rPr>
                <w:sz w:val="22"/>
                <w:szCs w:val="22"/>
              </w:rPr>
            </w:pPr>
          </w:p>
          <w:p w14:paraId="08BA4A97" w14:textId="77777777" w:rsidR="00484ABA" w:rsidRPr="00E65517" w:rsidRDefault="00484ABA" w:rsidP="00FA6732">
            <w:pPr>
              <w:rPr>
                <w:sz w:val="22"/>
                <w:szCs w:val="22"/>
              </w:rPr>
            </w:pPr>
          </w:p>
        </w:tc>
      </w:tr>
      <w:tr w:rsidR="00484ABA" w:rsidRPr="00E65517" w14:paraId="42A917C7" w14:textId="77777777" w:rsidTr="00FA6732">
        <w:trPr>
          <w:cantSplit/>
        </w:trPr>
        <w:tc>
          <w:tcPr>
            <w:tcW w:w="9519" w:type="dxa"/>
            <w:gridSpan w:val="2"/>
          </w:tcPr>
          <w:p w14:paraId="4C956056" w14:textId="71706EBA" w:rsidR="00484ABA" w:rsidRPr="00E65517" w:rsidRDefault="00484ABA" w:rsidP="00FA6732">
            <w:pPr>
              <w:rPr>
                <w:sz w:val="22"/>
                <w:szCs w:val="22"/>
              </w:rPr>
            </w:pPr>
            <w:r w:rsidRPr="00E65517">
              <w:rPr>
                <w:sz w:val="22"/>
                <w:szCs w:val="22"/>
              </w:rPr>
              <w:t xml:space="preserve">15) Об’єми реалізації </w:t>
            </w:r>
            <w:r w:rsidR="00D9674F" w:rsidRPr="00E65517">
              <w:rPr>
                <w:sz w:val="22"/>
                <w:szCs w:val="22"/>
              </w:rPr>
              <w:t>юридичної особи</w:t>
            </w:r>
            <w:r w:rsidRPr="00E65517">
              <w:rPr>
                <w:sz w:val="22"/>
                <w:szCs w:val="22"/>
              </w:rPr>
              <w:t xml:space="preserve"> за попередній рік (згідно форми 2, рядок 010) : (будь-ласка </w:t>
            </w:r>
            <w:proofErr w:type="spellStart"/>
            <w:r w:rsidRPr="00E65517">
              <w:rPr>
                <w:sz w:val="22"/>
                <w:szCs w:val="22"/>
              </w:rPr>
              <w:t>поставте</w:t>
            </w:r>
            <w:proofErr w:type="spellEnd"/>
            <w:r w:rsidRPr="00E65517">
              <w:rPr>
                <w:sz w:val="22"/>
                <w:szCs w:val="22"/>
              </w:rPr>
              <w:t xml:space="preserve"> відмітку у відповідному рядку) </w:t>
            </w:r>
          </w:p>
          <w:p w14:paraId="199DAD6B" w14:textId="77777777" w:rsidR="00484ABA" w:rsidRPr="00E65517" w:rsidRDefault="00484ABA" w:rsidP="00FA6732">
            <w:pPr>
              <w:jc w:val="right"/>
              <w:rPr>
                <w:sz w:val="22"/>
                <w:szCs w:val="22"/>
              </w:rPr>
            </w:pPr>
            <w:r w:rsidRPr="00E65517">
              <w:rPr>
                <w:sz w:val="22"/>
                <w:szCs w:val="22"/>
              </w:rPr>
              <w:t>в доларах США</w:t>
            </w:r>
          </w:p>
          <w:tbl>
            <w:tblPr>
              <w:tblpPr w:leftFromText="180" w:rightFromText="180" w:vertAnchor="text" w:horzAnchor="margin" w:tblpY="175"/>
              <w:tblOverlap w:val="neve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55"/>
              <w:gridCol w:w="1080"/>
              <w:gridCol w:w="1672"/>
              <w:gridCol w:w="2214"/>
              <w:gridCol w:w="1472"/>
            </w:tblGrid>
            <w:tr w:rsidR="00484ABA" w:rsidRPr="00E65517" w14:paraId="636D10F7" w14:textId="77777777" w:rsidTr="00FA6732">
              <w:tc>
                <w:tcPr>
                  <w:tcW w:w="3055" w:type="dxa"/>
                </w:tcPr>
                <w:p w14:paraId="5112A41B" w14:textId="77777777" w:rsidR="00484ABA" w:rsidRPr="00E65517" w:rsidRDefault="00484ABA" w:rsidP="00FA6732">
                  <w:pPr>
                    <w:rPr>
                      <w:sz w:val="22"/>
                      <w:szCs w:val="22"/>
                    </w:rPr>
                  </w:pPr>
                  <w:r w:rsidRPr="00E65517">
                    <w:rPr>
                      <w:sz w:val="22"/>
                      <w:szCs w:val="22"/>
                    </w:rPr>
                    <w:t>Об’єми реалізації відсутні (0)</w:t>
                  </w:r>
                </w:p>
              </w:tc>
              <w:tc>
                <w:tcPr>
                  <w:tcW w:w="1080" w:type="dxa"/>
                </w:tcPr>
                <w:p w14:paraId="532E8F87" w14:textId="77777777" w:rsidR="00484ABA" w:rsidRPr="00E65517" w:rsidRDefault="00484ABA" w:rsidP="00FA6732">
                  <w:pPr>
                    <w:rPr>
                      <w:sz w:val="22"/>
                      <w:szCs w:val="22"/>
                    </w:rPr>
                  </w:pPr>
                  <w:r w:rsidRPr="00E65517">
                    <w:rPr>
                      <w:sz w:val="22"/>
                      <w:szCs w:val="22"/>
                    </w:rPr>
                    <w:t>До 1 млн</w:t>
                  </w:r>
                </w:p>
              </w:tc>
              <w:tc>
                <w:tcPr>
                  <w:tcW w:w="1672" w:type="dxa"/>
                </w:tcPr>
                <w:p w14:paraId="3C450137" w14:textId="77777777" w:rsidR="00484ABA" w:rsidRPr="00E65517" w:rsidRDefault="00484ABA" w:rsidP="00FA6732">
                  <w:pPr>
                    <w:rPr>
                      <w:sz w:val="22"/>
                      <w:szCs w:val="22"/>
                    </w:rPr>
                  </w:pPr>
                  <w:r w:rsidRPr="00E65517">
                    <w:rPr>
                      <w:sz w:val="22"/>
                      <w:szCs w:val="22"/>
                    </w:rPr>
                    <w:t>Від 1 до 5 млн</w:t>
                  </w:r>
                </w:p>
              </w:tc>
              <w:tc>
                <w:tcPr>
                  <w:tcW w:w="2214" w:type="dxa"/>
                </w:tcPr>
                <w:p w14:paraId="3E4C6649" w14:textId="77777777" w:rsidR="00484ABA" w:rsidRPr="00E65517" w:rsidRDefault="00484ABA" w:rsidP="00FA6732">
                  <w:pPr>
                    <w:rPr>
                      <w:sz w:val="22"/>
                      <w:szCs w:val="22"/>
                    </w:rPr>
                  </w:pPr>
                  <w:r w:rsidRPr="00E65517">
                    <w:rPr>
                      <w:sz w:val="22"/>
                      <w:szCs w:val="22"/>
                    </w:rPr>
                    <w:t>Від 5 млн до 50 млн</w:t>
                  </w:r>
                </w:p>
              </w:tc>
              <w:tc>
                <w:tcPr>
                  <w:tcW w:w="1472" w:type="dxa"/>
                </w:tcPr>
                <w:p w14:paraId="13FCC70E" w14:textId="77777777" w:rsidR="00484ABA" w:rsidRPr="00E65517" w:rsidRDefault="00484ABA" w:rsidP="00FA6732">
                  <w:pPr>
                    <w:rPr>
                      <w:sz w:val="22"/>
                      <w:szCs w:val="22"/>
                    </w:rPr>
                  </w:pPr>
                  <w:r w:rsidRPr="00E65517">
                    <w:rPr>
                      <w:sz w:val="22"/>
                      <w:szCs w:val="22"/>
                    </w:rPr>
                    <w:t>Більше 50млн</w:t>
                  </w:r>
                </w:p>
              </w:tc>
            </w:tr>
            <w:tr w:rsidR="00484ABA" w:rsidRPr="00E65517" w14:paraId="334D47B8" w14:textId="77777777" w:rsidTr="00FA6732">
              <w:tc>
                <w:tcPr>
                  <w:tcW w:w="3055" w:type="dxa"/>
                </w:tcPr>
                <w:p w14:paraId="6A30CC5D" w14:textId="77777777" w:rsidR="00484ABA" w:rsidRPr="00E65517" w:rsidRDefault="00484ABA" w:rsidP="00FA6732">
                  <w:pPr>
                    <w:rPr>
                      <w:sz w:val="22"/>
                      <w:szCs w:val="22"/>
                    </w:rPr>
                  </w:pPr>
                </w:p>
              </w:tc>
              <w:tc>
                <w:tcPr>
                  <w:tcW w:w="1080" w:type="dxa"/>
                </w:tcPr>
                <w:p w14:paraId="6D1CF68E" w14:textId="77777777" w:rsidR="00484ABA" w:rsidRPr="00E65517" w:rsidRDefault="00484ABA" w:rsidP="00FA6732">
                  <w:pPr>
                    <w:rPr>
                      <w:sz w:val="22"/>
                      <w:szCs w:val="22"/>
                    </w:rPr>
                  </w:pPr>
                </w:p>
              </w:tc>
              <w:tc>
                <w:tcPr>
                  <w:tcW w:w="1672" w:type="dxa"/>
                </w:tcPr>
                <w:p w14:paraId="0B2B9F93" w14:textId="77777777" w:rsidR="00484ABA" w:rsidRPr="00E65517" w:rsidRDefault="00484ABA" w:rsidP="00FA6732">
                  <w:pPr>
                    <w:rPr>
                      <w:sz w:val="22"/>
                      <w:szCs w:val="22"/>
                    </w:rPr>
                  </w:pPr>
                </w:p>
              </w:tc>
              <w:tc>
                <w:tcPr>
                  <w:tcW w:w="2214" w:type="dxa"/>
                </w:tcPr>
                <w:p w14:paraId="239572CA" w14:textId="77777777" w:rsidR="00484ABA" w:rsidRPr="00E65517" w:rsidRDefault="00484ABA" w:rsidP="00FA6732">
                  <w:pPr>
                    <w:ind w:right="414"/>
                    <w:rPr>
                      <w:sz w:val="22"/>
                      <w:szCs w:val="22"/>
                    </w:rPr>
                  </w:pPr>
                </w:p>
              </w:tc>
              <w:tc>
                <w:tcPr>
                  <w:tcW w:w="1472" w:type="dxa"/>
                </w:tcPr>
                <w:p w14:paraId="3761858D" w14:textId="77777777" w:rsidR="00484ABA" w:rsidRPr="00E65517" w:rsidRDefault="00484ABA" w:rsidP="00FA6732">
                  <w:pPr>
                    <w:rPr>
                      <w:sz w:val="22"/>
                      <w:szCs w:val="22"/>
                    </w:rPr>
                  </w:pPr>
                </w:p>
              </w:tc>
            </w:tr>
          </w:tbl>
          <w:p w14:paraId="36C51AFC" w14:textId="77777777" w:rsidR="00484ABA" w:rsidRPr="00E65517" w:rsidRDefault="00484ABA" w:rsidP="00FA6732">
            <w:pPr>
              <w:rPr>
                <w:sz w:val="22"/>
                <w:szCs w:val="22"/>
              </w:rPr>
            </w:pPr>
          </w:p>
        </w:tc>
      </w:tr>
      <w:tr w:rsidR="00484ABA" w:rsidRPr="00E65517" w14:paraId="1D5BAF41" w14:textId="77777777" w:rsidTr="00FA6732">
        <w:trPr>
          <w:cantSplit/>
        </w:trPr>
        <w:tc>
          <w:tcPr>
            <w:tcW w:w="9519" w:type="dxa"/>
            <w:gridSpan w:val="2"/>
          </w:tcPr>
          <w:p w14:paraId="6C020C26" w14:textId="77777777" w:rsidR="00484ABA" w:rsidRPr="00E65517" w:rsidRDefault="00484ABA" w:rsidP="00FA6732">
            <w:pPr>
              <w:rPr>
                <w:sz w:val="22"/>
                <w:szCs w:val="22"/>
              </w:rPr>
            </w:pPr>
            <w:r w:rsidRPr="00E65517">
              <w:rPr>
                <w:sz w:val="22"/>
                <w:szCs w:val="22"/>
              </w:rPr>
              <w:t xml:space="preserve">16) Заплановані обсяги реалізації у поточному році: (будь-ласка </w:t>
            </w:r>
            <w:proofErr w:type="spellStart"/>
            <w:r w:rsidRPr="00E65517">
              <w:rPr>
                <w:sz w:val="22"/>
                <w:szCs w:val="22"/>
              </w:rPr>
              <w:t>поставте</w:t>
            </w:r>
            <w:proofErr w:type="spellEnd"/>
            <w:r w:rsidRPr="00E65517">
              <w:rPr>
                <w:sz w:val="22"/>
                <w:szCs w:val="22"/>
              </w:rPr>
              <w:t xml:space="preserve"> відмітку у відповідному рядку)</w:t>
            </w:r>
          </w:p>
          <w:p w14:paraId="25990C5C" w14:textId="77777777" w:rsidR="00484ABA" w:rsidRPr="00E65517" w:rsidRDefault="00484ABA" w:rsidP="00FA6732">
            <w:pPr>
              <w:jc w:val="right"/>
              <w:rPr>
                <w:sz w:val="22"/>
                <w:szCs w:val="22"/>
              </w:rPr>
            </w:pPr>
            <w:r w:rsidRPr="00E65517">
              <w:rPr>
                <w:sz w:val="22"/>
                <w:szCs w:val="22"/>
              </w:rPr>
              <w:t>в доларах США</w:t>
            </w:r>
          </w:p>
          <w:tbl>
            <w:tblPr>
              <w:tblW w:w="0" w:type="auto"/>
              <w:tblInd w:w="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04"/>
              <w:gridCol w:w="2376"/>
              <w:gridCol w:w="2880"/>
              <w:gridCol w:w="2220"/>
            </w:tblGrid>
            <w:tr w:rsidR="00484ABA" w:rsidRPr="00E65517" w14:paraId="678A7C6E" w14:textId="77777777" w:rsidTr="00FA6732">
              <w:tc>
                <w:tcPr>
                  <w:tcW w:w="1404" w:type="dxa"/>
                </w:tcPr>
                <w:p w14:paraId="7B7BF751" w14:textId="77777777" w:rsidR="00484ABA" w:rsidRPr="00E65517" w:rsidRDefault="00484ABA" w:rsidP="00FA6732">
                  <w:pPr>
                    <w:rPr>
                      <w:sz w:val="22"/>
                      <w:szCs w:val="22"/>
                    </w:rPr>
                  </w:pPr>
                  <w:r w:rsidRPr="00E65517">
                    <w:rPr>
                      <w:sz w:val="22"/>
                      <w:szCs w:val="22"/>
                    </w:rPr>
                    <w:t>До 1 млн</w:t>
                  </w:r>
                </w:p>
              </w:tc>
              <w:tc>
                <w:tcPr>
                  <w:tcW w:w="2376" w:type="dxa"/>
                </w:tcPr>
                <w:p w14:paraId="5DCBCCB8" w14:textId="77777777" w:rsidR="00484ABA" w:rsidRPr="00E65517" w:rsidRDefault="00484ABA" w:rsidP="00FA6732">
                  <w:pPr>
                    <w:rPr>
                      <w:sz w:val="22"/>
                      <w:szCs w:val="22"/>
                    </w:rPr>
                  </w:pPr>
                  <w:r w:rsidRPr="00E65517">
                    <w:rPr>
                      <w:sz w:val="22"/>
                      <w:szCs w:val="22"/>
                    </w:rPr>
                    <w:t>Від 1 до 5млн</w:t>
                  </w:r>
                </w:p>
              </w:tc>
              <w:tc>
                <w:tcPr>
                  <w:tcW w:w="2880" w:type="dxa"/>
                </w:tcPr>
                <w:p w14:paraId="6E799711" w14:textId="77777777" w:rsidR="00484ABA" w:rsidRPr="00E65517" w:rsidRDefault="00484ABA" w:rsidP="00FA6732">
                  <w:pPr>
                    <w:rPr>
                      <w:sz w:val="22"/>
                      <w:szCs w:val="22"/>
                    </w:rPr>
                  </w:pPr>
                  <w:r w:rsidRPr="00E65517">
                    <w:rPr>
                      <w:sz w:val="22"/>
                      <w:szCs w:val="22"/>
                    </w:rPr>
                    <w:t>Від 5 млн до 50 млн</w:t>
                  </w:r>
                </w:p>
              </w:tc>
              <w:tc>
                <w:tcPr>
                  <w:tcW w:w="2220" w:type="dxa"/>
                </w:tcPr>
                <w:p w14:paraId="49A55A6A" w14:textId="77777777" w:rsidR="00484ABA" w:rsidRPr="00E65517" w:rsidRDefault="00484ABA" w:rsidP="00FA6732">
                  <w:pPr>
                    <w:rPr>
                      <w:sz w:val="22"/>
                      <w:szCs w:val="22"/>
                    </w:rPr>
                  </w:pPr>
                  <w:r w:rsidRPr="00E65517">
                    <w:rPr>
                      <w:sz w:val="22"/>
                      <w:szCs w:val="22"/>
                    </w:rPr>
                    <w:t>Більше 50 млн</w:t>
                  </w:r>
                </w:p>
              </w:tc>
            </w:tr>
            <w:tr w:rsidR="00484ABA" w:rsidRPr="00E65517" w14:paraId="26249BD0" w14:textId="77777777" w:rsidTr="00FA6732">
              <w:tc>
                <w:tcPr>
                  <w:tcW w:w="1404" w:type="dxa"/>
                </w:tcPr>
                <w:p w14:paraId="46D485B1" w14:textId="77777777" w:rsidR="00484ABA" w:rsidRPr="00E65517" w:rsidRDefault="00484ABA" w:rsidP="00FA6732">
                  <w:pPr>
                    <w:rPr>
                      <w:sz w:val="22"/>
                      <w:szCs w:val="22"/>
                    </w:rPr>
                  </w:pPr>
                </w:p>
              </w:tc>
              <w:tc>
                <w:tcPr>
                  <w:tcW w:w="2376" w:type="dxa"/>
                </w:tcPr>
                <w:p w14:paraId="6219A932" w14:textId="77777777" w:rsidR="00484ABA" w:rsidRPr="00E65517" w:rsidRDefault="00484ABA" w:rsidP="00FA6732">
                  <w:pPr>
                    <w:rPr>
                      <w:sz w:val="22"/>
                      <w:szCs w:val="22"/>
                    </w:rPr>
                  </w:pPr>
                </w:p>
              </w:tc>
              <w:tc>
                <w:tcPr>
                  <w:tcW w:w="2880" w:type="dxa"/>
                </w:tcPr>
                <w:p w14:paraId="0D7CD176" w14:textId="77777777" w:rsidR="00484ABA" w:rsidRPr="00E65517" w:rsidRDefault="00484ABA" w:rsidP="00FA6732">
                  <w:pPr>
                    <w:rPr>
                      <w:sz w:val="22"/>
                      <w:szCs w:val="22"/>
                    </w:rPr>
                  </w:pPr>
                </w:p>
              </w:tc>
              <w:tc>
                <w:tcPr>
                  <w:tcW w:w="2220" w:type="dxa"/>
                </w:tcPr>
                <w:p w14:paraId="087C5DBC" w14:textId="77777777" w:rsidR="00484ABA" w:rsidRPr="00E65517" w:rsidRDefault="00484ABA" w:rsidP="00FA6732">
                  <w:pPr>
                    <w:rPr>
                      <w:sz w:val="22"/>
                      <w:szCs w:val="22"/>
                    </w:rPr>
                  </w:pPr>
                </w:p>
              </w:tc>
            </w:tr>
          </w:tbl>
          <w:p w14:paraId="657A3BF9" w14:textId="77777777" w:rsidR="00484ABA" w:rsidRPr="00E65517" w:rsidRDefault="00484ABA" w:rsidP="00FA6732">
            <w:pPr>
              <w:rPr>
                <w:sz w:val="22"/>
                <w:szCs w:val="22"/>
              </w:rPr>
            </w:pPr>
          </w:p>
        </w:tc>
      </w:tr>
      <w:tr w:rsidR="00484ABA" w:rsidRPr="00E65517" w14:paraId="28B6657F" w14:textId="77777777" w:rsidTr="00FA6732">
        <w:tc>
          <w:tcPr>
            <w:tcW w:w="5692" w:type="dxa"/>
          </w:tcPr>
          <w:p w14:paraId="615F0463" w14:textId="0154DA92" w:rsidR="00484ABA" w:rsidRPr="00E65517" w:rsidRDefault="00484ABA" w:rsidP="00FA6732">
            <w:pPr>
              <w:rPr>
                <w:sz w:val="22"/>
                <w:szCs w:val="22"/>
              </w:rPr>
            </w:pPr>
            <w:r w:rsidRPr="00E65517">
              <w:rPr>
                <w:sz w:val="22"/>
                <w:szCs w:val="22"/>
              </w:rPr>
              <w:t xml:space="preserve">17) Інформація про пов’язані </w:t>
            </w:r>
            <w:r w:rsidR="00D9674F" w:rsidRPr="00E65517">
              <w:rPr>
                <w:sz w:val="22"/>
                <w:szCs w:val="22"/>
              </w:rPr>
              <w:t>юридичні особи (компанії)</w:t>
            </w:r>
            <w:r w:rsidRPr="00E65517">
              <w:rPr>
                <w:sz w:val="22"/>
                <w:szCs w:val="22"/>
              </w:rPr>
              <w:t>:</w:t>
            </w:r>
          </w:p>
        </w:tc>
        <w:tc>
          <w:tcPr>
            <w:tcW w:w="3827" w:type="dxa"/>
          </w:tcPr>
          <w:p w14:paraId="15383783" w14:textId="77777777" w:rsidR="00484ABA" w:rsidRPr="00E65517" w:rsidRDefault="00484ABA" w:rsidP="00FA6732">
            <w:pPr>
              <w:rPr>
                <w:sz w:val="22"/>
                <w:szCs w:val="22"/>
              </w:rPr>
            </w:pPr>
          </w:p>
        </w:tc>
      </w:tr>
      <w:tr w:rsidR="00484ABA" w:rsidRPr="00E65517" w14:paraId="098EAE00" w14:textId="77777777" w:rsidTr="00FA6732">
        <w:tc>
          <w:tcPr>
            <w:tcW w:w="5692" w:type="dxa"/>
          </w:tcPr>
          <w:p w14:paraId="786088DB" w14:textId="2F51D667" w:rsidR="00484ABA" w:rsidRPr="00E65517" w:rsidRDefault="00484ABA" w:rsidP="00FA6732">
            <w:pPr>
              <w:rPr>
                <w:sz w:val="22"/>
                <w:szCs w:val="22"/>
              </w:rPr>
            </w:pPr>
            <w:r w:rsidRPr="00E65517">
              <w:rPr>
                <w:sz w:val="22"/>
                <w:szCs w:val="22"/>
              </w:rPr>
              <w:t>- чи має Ваш</w:t>
            </w:r>
            <w:r w:rsidR="00D9674F" w:rsidRPr="00E65517">
              <w:rPr>
                <w:sz w:val="22"/>
                <w:szCs w:val="22"/>
              </w:rPr>
              <w:t xml:space="preserve">а юридична особа </w:t>
            </w:r>
            <w:r w:rsidRPr="00E65517">
              <w:rPr>
                <w:sz w:val="22"/>
                <w:szCs w:val="22"/>
              </w:rPr>
              <w:t xml:space="preserve">дочірні компанії або участь в інших компаніях?  </w:t>
            </w:r>
          </w:p>
        </w:tc>
        <w:tc>
          <w:tcPr>
            <w:tcW w:w="3827" w:type="dxa"/>
          </w:tcPr>
          <w:p w14:paraId="2A6F43F4" w14:textId="77777777" w:rsidR="00484ABA" w:rsidRPr="00E65517" w:rsidRDefault="00484ABA" w:rsidP="00FA6732">
            <w:pPr>
              <w:rPr>
                <w:sz w:val="22"/>
                <w:szCs w:val="22"/>
              </w:rPr>
            </w:pPr>
          </w:p>
        </w:tc>
      </w:tr>
      <w:tr w:rsidR="00484ABA" w:rsidRPr="00E65517" w14:paraId="6FFEA648" w14:textId="77777777" w:rsidTr="00FA6732">
        <w:tc>
          <w:tcPr>
            <w:tcW w:w="5692" w:type="dxa"/>
          </w:tcPr>
          <w:p w14:paraId="41B5FEFB" w14:textId="719AEC35" w:rsidR="00484ABA" w:rsidRPr="00E65517" w:rsidRDefault="00484ABA" w:rsidP="00FA6732">
            <w:pPr>
              <w:rPr>
                <w:sz w:val="22"/>
                <w:szCs w:val="22"/>
              </w:rPr>
            </w:pPr>
            <w:r w:rsidRPr="00E65517">
              <w:rPr>
                <w:sz w:val="22"/>
                <w:szCs w:val="22"/>
              </w:rPr>
              <w:t>- чи входить Ваш</w:t>
            </w:r>
            <w:r w:rsidR="00D9674F" w:rsidRPr="00E65517">
              <w:rPr>
                <w:sz w:val="22"/>
                <w:szCs w:val="22"/>
              </w:rPr>
              <w:t>а юридична особа</w:t>
            </w:r>
            <w:r w:rsidRPr="00E65517">
              <w:rPr>
                <w:sz w:val="22"/>
                <w:szCs w:val="22"/>
              </w:rPr>
              <w:t xml:space="preserve"> до Групи Пов’язаних Компаній (ГПК) чи є самостійною?</w:t>
            </w:r>
          </w:p>
        </w:tc>
        <w:tc>
          <w:tcPr>
            <w:tcW w:w="3827" w:type="dxa"/>
          </w:tcPr>
          <w:p w14:paraId="7E03B9DF" w14:textId="77777777" w:rsidR="00484ABA" w:rsidRPr="00E65517" w:rsidRDefault="00484ABA" w:rsidP="00FA6732">
            <w:pPr>
              <w:rPr>
                <w:sz w:val="22"/>
                <w:szCs w:val="22"/>
              </w:rPr>
            </w:pPr>
          </w:p>
        </w:tc>
      </w:tr>
      <w:tr w:rsidR="00484ABA" w:rsidRPr="00E65517" w14:paraId="1FCE94F9" w14:textId="77777777" w:rsidTr="00FA6732">
        <w:tc>
          <w:tcPr>
            <w:tcW w:w="5692" w:type="dxa"/>
          </w:tcPr>
          <w:p w14:paraId="173E052E" w14:textId="77777777" w:rsidR="00484ABA" w:rsidRPr="00E65517" w:rsidRDefault="00484ABA" w:rsidP="00FA6732">
            <w:pPr>
              <w:rPr>
                <w:sz w:val="22"/>
                <w:szCs w:val="22"/>
              </w:rPr>
            </w:pPr>
          </w:p>
        </w:tc>
        <w:tc>
          <w:tcPr>
            <w:tcW w:w="3827" w:type="dxa"/>
          </w:tcPr>
          <w:p w14:paraId="41597447" w14:textId="77777777" w:rsidR="00484ABA" w:rsidRPr="00E65517" w:rsidRDefault="00484ABA" w:rsidP="00FA6732">
            <w:pPr>
              <w:rPr>
                <w:sz w:val="22"/>
                <w:szCs w:val="22"/>
              </w:rPr>
            </w:pPr>
          </w:p>
        </w:tc>
      </w:tr>
      <w:tr w:rsidR="00484ABA" w:rsidRPr="00E65517" w14:paraId="06A20180" w14:textId="77777777" w:rsidTr="00FA6732">
        <w:tc>
          <w:tcPr>
            <w:tcW w:w="5692" w:type="dxa"/>
          </w:tcPr>
          <w:p w14:paraId="5335CB61" w14:textId="5F649AD6" w:rsidR="00484ABA" w:rsidRPr="00E65517" w:rsidRDefault="00484ABA" w:rsidP="00FA6732">
            <w:pPr>
              <w:rPr>
                <w:sz w:val="22"/>
                <w:szCs w:val="22"/>
              </w:rPr>
            </w:pPr>
            <w:r w:rsidRPr="00E65517">
              <w:rPr>
                <w:sz w:val="22"/>
                <w:szCs w:val="22"/>
              </w:rPr>
              <w:t>- якщо Ваш</w:t>
            </w:r>
            <w:r w:rsidR="00D9674F" w:rsidRPr="00E65517">
              <w:rPr>
                <w:sz w:val="22"/>
                <w:szCs w:val="22"/>
              </w:rPr>
              <w:t>а юридична особа</w:t>
            </w:r>
            <w:r w:rsidRPr="00E65517">
              <w:rPr>
                <w:sz w:val="22"/>
                <w:szCs w:val="22"/>
              </w:rPr>
              <w:t xml:space="preserve"> входить до ГПК, яка компанія являється головною?</w:t>
            </w:r>
          </w:p>
        </w:tc>
        <w:tc>
          <w:tcPr>
            <w:tcW w:w="3827" w:type="dxa"/>
          </w:tcPr>
          <w:p w14:paraId="51C8278C" w14:textId="77777777" w:rsidR="00484ABA" w:rsidRPr="00E65517" w:rsidRDefault="00484ABA" w:rsidP="00FA6732">
            <w:pPr>
              <w:rPr>
                <w:sz w:val="22"/>
                <w:szCs w:val="22"/>
              </w:rPr>
            </w:pPr>
          </w:p>
        </w:tc>
      </w:tr>
      <w:tr w:rsidR="00484ABA" w:rsidRPr="00E65517" w14:paraId="7ACB96F6" w14:textId="77777777" w:rsidTr="00FA6732">
        <w:tc>
          <w:tcPr>
            <w:tcW w:w="5692" w:type="dxa"/>
          </w:tcPr>
          <w:p w14:paraId="10204499" w14:textId="3194E36D" w:rsidR="00484ABA" w:rsidRPr="00E65517" w:rsidRDefault="00484ABA" w:rsidP="00FA6732">
            <w:pPr>
              <w:rPr>
                <w:sz w:val="22"/>
                <w:szCs w:val="22"/>
              </w:rPr>
            </w:pPr>
            <w:r w:rsidRPr="00E65517">
              <w:rPr>
                <w:sz w:val="22"/>
                <w:szCs w:val="22"/>
              </w:rPr>
              <w:t>- чи є Ваш</w:t>
            </w:r>
            <w:r w:rsidR="00D9674F" w:rsidRPr="00E65517">
              <w:rPr>
                <w:sz w:val="22"/>
                <w:szCs w:val="22"/>
              </w:rPr>
              <w:t>а юридична особа</w:t>
            </w:r>
            <w:r w:rsidRPr="00E65517">
              <w:rPr>
                <w:sz w:val="22"/>
                <w:szCs w:val="22"/>
              </w:rPr>
              <w:t xml:space="preserve"> дочірнім підприємством або представництвом міжнародної компанії? Якщо так, вкажіть назву компанії та країну-засновника.</w:t>
            </w:r>
          </w:p>
        </w:tc>
        <w:tc>
          <w:tcPr>
            <w:tcW w:w="3827" w:type="dxa"/>
          </w:tcPr>
          <w:p w14:paraId="40F464CB" w14:textId="77777777" w:rsidR="00484ABA" w:rsidRPr="00E65517" w:rsidRDefault="00484ABA" w:rsidP="00FA6732">
            <w:pPr>
              <w:rPr>
                <w:sz w:val="22"/>
                <w:szCs w:val="22"/>
              </w:rPr>
            </w:pPr>
          </w:p>
        </w:tc>
      </w:tr>
    </w:tbl>
    <w:p w14:paraId="6F6B45B0" w14:textId="77777777" w:rsidR="00484ABA" w:rsidRPr="00E65517" w:rsidRDefault="00484ABA" w:rsidP="00484ABA">
      <w:pPr>
        <w:pStyle w:val="1112"/>
        <w:numPr>
          <w:ilvl w:val="2"/>
          <w:numId w:val="0"/>
        </w:numPr>
        <w:spacing w:after="0"/>
        <w:rPr>
          <w:sz w:val="22"/>
          <w:szCs w:val="22"/>
          <w:lang w:val="uk-UA"/>
        </w:rPr>
      </w:pPr>
    </w:p>
    <w:p w14:paraId="015D678E" w14:textId="77777777" w:rsidR="00484ABA" w:rsidRPr="00E65517" w:rsidRDefault="00484ABA" w:rsidP="00484ABA">
      <w:pPr>
        <w:rPr>
          <w:sz w:val="22"/>
          <w:szCs w:val="22"/>
        </w:rPr>
      </w:pPr>
      <w:r w:rsidRPr="00E65517">
        <w:rPr>
          <w:sz w:val="22"/>
          <w:szCs w:val="22"/>
        </w:rPr>
        <w:t xml:space="preserve">Керівник  </w:t>
      </w:r>
      <w:r w:rsidRPr="00E65517">
        <w:rPr>
          <w:i/>
          <w:iCs/>
          <w:sz w:val="22"/>
          <w:szCs w:val="22"/>
        </w:rPr>
        <w:t>(</w:t>
      </w:r>
      <w:r w:rsidRPr="00E65517">
        <w:rPr>
          <w:i/>
          <w:sz w:val="22"/>
          <w:szCs w:val="22"/>
        </w:rPr>
        <w:t>Боржника)</w:t>
      </w:r>
      <w:r w:rsidRPr="00E65517">
        <w:rPr>
          <w:i/>
          <w:iCs/>
          <w:sz w:val="22"/>
          <w:szCs w:val="22"/>
        </w:rPr>
        <w:t>/</w:t>
      </w:r>
      <w:r w:rsidRPr="00E65517">
        <w:rPr>
          <w:i/>
          <w:iCs/>
          <w:sz w:val="22"/>
          <w:szCs w:val="22"/>
        </w:rPr>
        <w:tab/>
      </w:r>
      <w:r w:rsidRPr="00E65517">
        <w:rPr>
          <w:i/>
          <w:iCs/>
          <w:sz w:val="22"/>
          <w:szCs w:val="22"/>
        </w:rPr>
        <w:tab/>
      </w:r>
      <w:r w:rsidRPr="00E65517">
        <w:rPr>
          <w:i/>
          <w:iCs/>
          <w:sz w:val="22"/>
          <w:szCs w:val="22"/>
        </w:rPr>
        <w:tab/>
      </w:r>
      <w:r w:rsidRPr="00E65517">
        <w:rPr>
          <w:i/>
          <w:iCs/>
          <w:sz w:val="22"/>
          <w:szCs w:val="22"/>
        </w:rPr>
        <w:tab/>
      </w:r>
      <w:r w:rsidRPr="00E65517">
        <w:rPr>
          <w:i/>
          <w:iCs/>
          <w:sz w:val="22"/>
          <w:szCs w:val="22"/>
        </w:rPr>
        <w:tab/>
        <w:t>____</w:t>
      </w:r>
      <w:r w:rsidRPr="00E65517">
        <w:rPr>
          <w:sz w:val="22"/>
          <w:szCs w:val="22"/>
        </w:rPr>
        <w:t xml:space="preserve">_______________ </w:t>
      </w:r>
      <w:r w:rsidRPr="00E65517">
        <w:rPr>
          <w:bCs/>
          <w:i/>
          <w:iCs/>
          <w:sz w:val="22"/>
          <w:szCs w:val="22"/>
        </w:rPr>
        <w:t xml:space="preserve"> </w:t>
      </w:r>
      <w:r w:rsidRPr="00E65517">
        <w:rPr>
          <w:sz w:val="22"/>
          <w:szCs w:val="22"/>
        </w:rPr>
        <w:t>(</w:t>
      </w:r>
      <w:r w:rsidRPr="00E65517">
        <w:rPr>
          <w:i/>
          <w:sz w:val="22"/>
          <w:szCs w:val="22"/>
        </w:rPr>
        <w:t>підпис, ПІБ</w:t>
      </w:r>
      <w:r w:rsidRPr="00E65517">
        <w:rPr>
          <w:sz w:val="22"/>
          <w:szCs w:val="22"/>
        </w:rPr>
        <w:t xml:space="preserve">) </w:t>
      </w:r>
    </w:p>
    <w:p w14:paraId="775A5460" w14:textId="77777777" w:rsidR="00484ABA" w:rsidRPr="00E65517" w:rsidRDefault="00484ABA" w:rsidP="00484ABA">
      <w:pPr>
        <w:rPr>
          <w:sz w:val="22"/>
          <w:szCs w:val="22"/>
        </w:rPr>
      </w:pPr>
    </w:p>
    <w:p w14:paraId="5F63E401" w14:textId="77777777" w:rsidR="00484ABA" w:rsidRPr="00E65517" w:rsidRDefault="00484ABA" w:rsidP="00484ABA">
      <w:pPr>
        <w:jc w:val="both"/>
        <w:rPr>
          <w:i/>
          <w:iCs/>
          <w:sz w:val="22"/>
          <w:szCs w:val="22"/>
        </w:rPr>
      </w:pPr>
      <w:r w:rsidRPr="00E65517">
        <w:rPr>
          <w:sz w:val="22"/>
          <w:szCs w:val="22"/>
        </w:rPr>
        <w:t xml:space="preserve">Головний бухгалтер  </w:t>
      </w:r>
      <w:r w:rsidRPr="00E65517">
        <w:rPr>
          <w:i/>
          <w:iCs/>
          <w:sz w:val="22"/>
          <w:szCs w:val="22"/>
        </w:rPr>
        <w:t>(</w:t>
      </w:r>
      <w:r w:rsidRPr="00E65517">
        <w:rPr>
          <w:i/>
          <w:sz w:val="22"/>
          <w:szCs w:val="22"/>
        </w:rPr>
        <w:t>Боржника)</w:t>
      </w:r>
      <w:r w:rsidRPr="00E65517">
        <w:rPr>
          <w:i/>
          <w:iCs/>
          <w:sz w:val="22"/>
          <w:szCs w:val="22"/>
        </w:rPr>
        <w:tab/>
        <w:t>____</w:t>
      </w:r>
      <w:r w:rsidRPr="00E65517">
        <w:rPr>
          <w:sz w:val="22"/>
          <w:szCs w:val="22"/>
        </w:rPr>
        <w:t>______       ____________________________(</w:t>
      </w:r>
      <w:r w:rsidRPr="00E65517">
        <w:rPr>
          <w:i/>
          <w:sz w:val="22"/>
          <w:szCs w:val="22"/>
        </w:rPr>
        <w:t>підпис, ПІБ</w:t>
      </w:r>
      <w:r w:rsidRPr="00E65517">
        <w:rPr>
          <w:i/>
          <w:iCs/>
          <w:sz w:val="22"/>
          <w:szCs w:val="22"/>
        </w:rPr>
        <w:t>)</w:t>
      </w:r>
    </w:p>
    <w:p w14:paraId="162EECC8" w14:textId="77777777" w:rsidR="00484ABA" w:rsidRPr="00E65517" w:rsidRDefault="00484ABA" w:rsidP="00484ABA">
      <w:pPr>
        <w:rPr>
          <w:sz w:val="22"/>
          <w:szCs w:val="22"/>
        </w:rPr>
      </w:pPr>
      <w:proofErr w:type="spellStart"/>
      <w:r w:rsidRPr="00E65517">
        <w:rPr>
          <w:sz w:val="22"/>
          <w:szCs w:val="22"/>
        </w:rPr>
        <w:t>м.п</w:t>
      </w:r>
      <w:proofErr w:type="spellEnd"/>
      <w:r w:rsidRPr="00E65517">
        <w:rPr>
          <w:sz w:val="22"/>
          <w:szCs w:val="22"/>
        </w:rPr>
        <w:t>.</w:t>
      </w:r>
    </w:p>
    <w:p w14:paraId="213E7625" w14:textId="77777777" w:rsidR="00484ABA" w:rsidRPr="00E65517" w:rsidRDefault="00484ABA" w:rsidP="00484ABA">
      <w:pPr>
        <w:jc w:val="right"/>
        <w:rPr>
          <w:sz w:val="22"/>
          <w:szCs w:val="22"/>
        </w:rPr>
      </w:pPr>
    </w:p>
    <w:p w14:paraId="0E56013E" w14:textId="77777777" w:rsidR="00484ABA" w:rsidRPr="00F045AB" w:rsidRDefault="00484ABA" w:rsidP="009E580B">
      <w:pPr>
        <w:jc w:val="right"/>
        <w:rPr>
          <w:b/>
        </w:rPr>
      </w:pPr>
    </w:p>
    <w:sectPr w:rsidR="00484ABA" w:rsidRPr="00F045AB" w:rsidSect="002641E8">
      <w:pgSz w:w="11906" w:h="16838"/>
      <w:pgMar w:top="1134" w:right="851" w:bottom="1134" w:left="1701"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5" w:author="Irina Nikolaenko" w:date="2024-05-08T17:44:00Z" w:initials="IN">
    <w:p w14:paraId="2E1B6743" w14:textId="1149F1BB" w:rsidR="00CE3C4B" w:rsidRPr="00CE3C4B" w:rsidRDefault="00CE3C4B">
      <w:pPr>
        <w:pStyle w:val="ad"/>
      </w:pPr>
      <w:r>
        <w:rPr>
          <w:rStyle w:val="ac"/>
        </w:rPr>
        <w:annotationRef/>
      </w:r>
      <w:proofErr w:type="spellStart"/>
      <w:r>
        <w:rPr>
          <w:lang w:val="ru-RU"/>
        </w:rPr>
        <w:t>Пропоную</w:t>
      </w:r>
      <w:proofErr w:type="spellEnd"/>
      <w:r>
        <w:rPr>
          <w:lang w:val="ru-RU"/>
        </w:rPr>
        <w:t xml:space="preserve"> </w:t>
      </w:r>
      <w:proofErr w:type="spellStart"/>
      <w:r>
        <w:rPr>
          <w:lang w:val="ru-RU"/>
        </w:rPr>
        <w:t>замінити</w:t>
      </w:r>
      <w:proofErr w:type="spellEnd"/>
      <w:r>
        <w:rPr>
          <w:lang w:val="ru-RU"/>
        </w:rPr>
        <w:t xml:space="preserve"> </w:t>
      </w:r>
      <w:proofErr w:type="spellStart"/>
      <w:r>
        <w:rPr>
          <w:lang w:val="ru-RU"/>
        </w:rPr>
        <w:t>посиланням</w:t>
      </w:r>
      <w:proofErr w:type="spellEnd"/>
      <w:r>
        <w:rPr>
          <w:lang w:val="ru-RU"/>
        </w:rPr>
        <w:t xml:space="preserve"> на Закон </w:t>
      </w:r>
    </w:p>
  </w:comment>
  <w:comment w:id="46" w:author="Irina Nikolaenko" w:date="2024-05-08T17:56:00Z" w:initials="IN">
    <w:p w14:paraId="67DA2232" w14:textId="77777777" w:rsidR="00D35019" w:rsidRDefault="00D35019">
      <w:pPr>
        <w:pStyle w:val="ad"/>
      </w:pPr>
      <w:r>
        <w:rPr>
          <w:rStyle w:val="ac"/>
        </w:rPr>
        <w:annotationRef/>
      </w:r>
      <w:r>
        <w:t xml:space="preserve">Мені здається,  пункт нікчемний, оскільки без укладання окремих договорів ці права не переходять </w:t>
      </w:r>
    </w:p>
    <w:p w14:paraId="09B0C231" w14:textId="77777777" w:rsidR="00D35019" w:rsidRDefault="00D35019">
      <w:pPr>
        <w:pStyle w:val="ad"/>
      </w:pPr>
    </w:p>
    <w:p w14:paraId="68EDD341" w14:textId="037C31BF" w:rsidR="00D35019" w:rsidRDefault="00D35019">
      <w:pPr>
        <w:pStyle w:val="ad"/>
      </w:pPr>
      <w:r>
        <w:t xml:space="preserve">Пропоную видалити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2E1B6743" w15:done="0"/>
  <w15:commentEx w15:paraId="68EDD34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A4A92B" w16cex:dateUtc="2022-08-15T08:14:00Z"/>
  <w16cex:commentExtensible w16cex:durableId="26A4A9B0" w16cex:dateUtc="2022-08-15T08:17:00Z"/>
  <w16cex:commentExtensible w16cex:durableId="26A4A9E0" w16cex:dateUtc="2022-08-15T08:17:00Z"/>
  <w16cex:commentExtensible w16cex:durableId="26A4A8DC" w16cex:dateUtc="2022-08-15T08:1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38E1DE8" w16cid:durableId="26A4A92B"/>
  <w16cid:commentId w16cid:paraId="6875BD5F" w16cid:durableId="26A4A9B0"/>
  <w16cid:commentId w16cid:paraId="56A6D306" w16cid:durableId="26A4A9E0"/>
  <w16cid:commentId w16cid:paraId="01001ADF" w16cid:durableId="269C9E30"/>
  <w16cid:commentId w16cid:paraId="7B701233" w16cid:durableId="26A497FE"/>
  <w16cid:commentId w16cid:paraId="15B185CE" w16cid:durableId="26A4A8DC"/>
  <w16cid:commentId w16cid:paraId="23DB6257" w16cid:durableId="26A497FF"/>
  <w16cid:commentId w16cid:paraId="41FFB65B" w16cid:durableId="26A49800"/>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9B5C31" w14:textId="77777777" w:rsidR="00CE3C4B" w:rsidRDefault="00CE3C4B" w:rsidP="000E4F31">
      <w:r>
        <w:separator/>
      </w:r>
    </w:p>
  </w:endnote>
  <w:endnote w:type="continuationSeparator" w:id="0">
    <w:p w14:paraId="24E54E11" w14:textId="77777777" w:rsidR="00CE3C4B" w:rsidRDefault="00CE3C4B" w:rsidP="000E4F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0"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C6FE77" w14:textId="77777777" w:rsidR="00CE3C4B" w:rsidRDefault="00CE3C4B" w:rsidP="002641E8">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6A1CCF27" w14:textId="77777777" w:rsidR="00CE3C4B" w:rsidRDefault="00CE3C4B" w:rsidP="002641E8">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BFF555" w14:textId="00F43D21" w:rsidR="00CE3C4B" w:rsidRDefault="00CE3C4B" w:rsidP="002641E8">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281F53">
      <w:rPr>
        <w:rStyle w:val="a7"/>
        <w:noProof/>
      </w:rPr>
      <w:t>4</w:t>
    </w:r>
    <w:r>
      <w:rPr>
        <w:rStyle w:val="a7"/>
      </w:rPr>
      <w:fldChar w:fldCharType="end"/>
    </w:r>
  </w:p>
  <w:p w14:paraId="59338E6D" w14:textId="77777777" w:rsidR="00CE3C4B" w:rsidRPr="00F045AB" w:rsidRDefault="00CE3C4B" w:rsidP="002641E8">
    <w:pPr>
      <w:pStyle w:val="a5"/>
      <w:ind w:right="360"/>
    </w:pPr>
    <w:r w:rsidRPr="00F045AB">
      <w:t>Фактор__________                                                                                              Клієнт___________</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95E22A" w14:textId="77777777" w:rsidR="00CE3C4B" w:rsidRDefault="00CE3C4B" w:rsidP="002641E8">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1B122207" w14:textId="77777777" w:rsidR="00CE3C4B" w:rsidRDefault="00CE3C4B" w:rsidP="002641E8">
    <w:pPr>
      <w:pStyle w:val="a5"/>
      <w:ind w:right="360"/>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AC0EEC" w14:textId="1C972A86" w:rsidR="00CE3C4B" w:rsidRDefault="00CE3C4B" w:rsidP="002641E8">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281F53">
      <w:rPr>
        <w:rStyle w:val="a7"/>
        <w:noProof/>
      </w:rPr>
      <w:t>19</w:t>
    </w:r>
    <w:r>
      <w:rPr>
        <w:rStyle w:val="a7"/>
      </w:rPr>
      <w:fldChar w:fldCharType="end"/>
    </w:r>
  </w:p>
  <w:p w14:paraId="4CC5706A" w14:textId="77777777" w:rsidR="00CE3C4B" w:rsidRPr="001A2541" w:rsidRDefault="00CE3C4B" w:rsidP="002641E8">
    <w:pPr>
      <w:pStyle w:val="a5"/>
      <w:ind w:right="360"/>
      <w:rPr>
        <w:sz w:val="24"/>
        <w:szCs w:val="24"/>
      </w:rPr>
    </w:pPr>
    <w:r>
      <w:rPr>
        <w:sz w:val="24"/>
        <w:szCs w:val="24"/>
      </w:rPr>
      <w:t>Фактор__________                                                                                    Клієнт__________</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B98DF2" w14:textId="77777777" w:rsidR="00CE3C4B" w:rsidRDefault="00CE3C4B" w:rsidP="000E4F31">
      <w:r>
        <w:separator/>
      </w:r>
    </w:p>
  </w:footnote>
  <w:footnote w:type="continuationSeparator" w:id="0">
    <w:p w14:paraId="5EED6041" w14:textId="77777777" w:rsidR="00CE3C4B" w:rsidRDefault="00CE3C4B" w:rsidP="000E4F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9B60A9" w14:textId="262B29ED" w:rsidR="00CE3C4B" w:rsidRPr="00AB28B6" w:rsidRDefault="00CE3C4B" w:rsidP="00F50040">
    <w:pPr>
      <w:pStyle w:val="a3"/>
      <w:jc w:val="center"/>
    </w:pPr>
    <w:r>
      <w:tab/>
    </w:r>
    <w:r w:rsidRPr="00FF5571">
      <w:t>Договір факторингу №</w:t>
    </w:r>
    <w:r w:rsidRPr="00FF5571">
      <w:rPr>
        <w:b/>
        <w:sz w:val="22"/>
        <w:szCs w:val="22"/>
      </w:rPr>
      <w:t xml:space="preserve"> _____________</w:t>
    </w:r>
    <w:r w:rsidRPr="00FF5571">
      <w:t>«____»  ___________20__ року</w:t>
    </w:r>
  </w:p>
  <w:p w14:paraId="6025EF41" w14:textId="6FBE8C53" w:rsidR="00CE3C4B" w:rsidRPr="00AB28B6" w:rsidRDefault="00CE3C4B" w:rsidP="00B60D04">
    <w:pPr>
      <w:pStyle w:val="a3"/>
      <w:tabs>
        <w:tab w:val="center" w:pos="5032"/>
        <w:tab w:val="left" w:pos="8902"/>
      </w:tabs>
    </w:pPr>
    <w:r>
      <w:tab/>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9336DC" w14:textId="53F8DDE3" w:rsidR="00CE3C4B" w:rsidRPr="00AB28B6" w:rsidRDefault="00CE3C4B" w:rsidP="009E580B">
    <w:pPr>
      <w:pStyle w:val="a3"/>
      <w:jc w:val="center"/>
    </w:pPr>
    <w:r>
      <w:t>Договір факторингу №</w:t>
    </w:r>
    <w:r w:rsidRPr="00F04B75">
      <w:rPr>
        <w:b/>
        <w:sz w:val="22"/>
        <w:szCs w:val="22"/>
        <w:lang w:val="en-US"/>
      </w:rPr>
      <w:t xml:space="preserve"> </w:t>
    </w:r>
    <w:r>
      <w:rPr>
        <w:b/>
        <w:sz w:val="22"/>
        <w:szCs w:val="22"/>
      </w:rPr>
      <w:t>______________</w:t>
    </w:r>
    <w:r w:rsidRPr="00B60D04">
      <w:t>від</w:t>
    </w:r>
    <w:r>
      <w:t xml:space="preserve"> «___»  _________ 20__ року</w:t>
    </w:r>
  </w:p>
  <w:p w14:paraId="568639E6" w14:textId="103656D1" w:rsidR="00CE3C4B" w:rsidRPr="00AB28B6" w:rsidRDefault="00CE3C4B" w:rsidP="002641E8">
    <w:pPr>
      <w:pStyle w:val="a3"/>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284599"/>
    <w:multiLevelType w:val="hybridMultilevel"/>
    <w:tmpl w:val="644C2498"/>
    <w:lvl w:ilvl="0" w:tplc="79D66362">
      <w:start w:val="5"/>
      <w:numFmt w:val="bullet"/>
      <w:lvlText w:val="-"/>
      <w:lvlJc w:val="left"/>
      <w:pPr>
        <w:ind w:left="1260" w:hanging="360"/>
      </w:pPr>
      <w:rPr>
        <w:rFonts w:ascii="Times New Roman" w:eastAsia="Times New Roman" w:hAnsi="Times New Roman" w:cs="Times New Roman"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 w15:restartNumberingAfterBreak="0">
    <w:nsid w:val="22D02B19"/>
    <w:multiLevelType w:val="multilevel"/>
    <w:tmpl w:val="F1C8294C"/>
    <w:lvl w:ilvl="0">
      <w:start w:val="1"/>
      <w:numFmt w:val="decimal"/>
      <w:pStyle w:val="1"/>
      <w:suff w:val="space"/>
      <w:lvlText w:val="%1."/>
      <w:lvlJc w:val="left"/>
      <w:pPr>
        <w:ind w:left="432" w:hanging="432"/>
      </w:pPr>
      <w:rPr>
        <w:rFonts w:hint="default"/>
      </w:rPr>
    </w:lvl>
    <w:lvl w:ilvl="1">
      <w:start w:val="1"/>
      <w:numFmt w:val="decimal"/>
      <w:pStyle w:val="11"/>
      <w:suff w:val="space"/>
      <w:lvlText w:val="%1.%2."/>
      <w:lvlJc w:val="left"/>
      <w:pPr>
        <w:ind w:left="936" w:hanging="576"/>
      </w:pPr>
      <w:rPr>
        <w:rFonts w:hint="default"/>
      </w:rPr>
    </w:lvl>
    <w:lvl w:ilvl="2">
      <w:start w:val="1"/>
      <w:numFmt w:val="decimal"/>
      <w:pStyle w:val="111"/>
      <w:suff w:val="space"/>
      <w:lvlText w:val="%1.%2.%3."/>
      <w:lvlJc w:val="left"/>
      <w:pPr>
        <w:ind w:left="1260" w:hanging="720"/>
      </w:pPr>
      <w:rPr>
        <w:rFonts w:hint="default"/>
      </w:rPr>
    </w:lvl>
    <w:lvl w:ilvl="3">
      <w:start w:val="1"/>
      <w:numFmt w:val="decimal"/>
      <w:pStyle w:val="1111"/>
      <w:suff w:val="space"/>
      <w:lvlText w:val="%1.%2.%3.%4."/>
      <w:lvlJc w:val="left"/>
      <w:pPr>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15:restartNumberingAfterBreak="0">
    <w:nsid w:val="237F6782"/>
    <w:multiLevelType w:val="hybridMultilevel"/>
    <w:tmpl w:val="A9189F64"/>
    <w:lvl w:ilvl="0" w:tplc="88C4469E">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num w:numId="1">
    <w:abstractNumId w:val="1"/>
  </w:num>
  <w:num w:numId="2">
    <w:abstractNumId w:val="2"/>
  </w:num>
  <w:num w:numId="3">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Irina Nikolaenko">
    <w15:presenceInfo w15:providerId="None" w15:userId="Irina Nikolaenk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isplayBackgroundShape/>
  <w:proofState w:spelling="clean" w:grammar="clean"/>
  <w:trackRevisions/>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06CA"/>
    <w:rsid w:val="0000079B"/>
    <w:rsid w:val="00002F0A"/>
    <w:rsid w:val="00004100"/>
    <w:rsid w:val="0000586F"/>
    <w:rsid w:val="0000707C"/>
    <w:rsid w:val="00010613"/>
    <w:rsid w:val="000123CE"/>
    <w:rsid w:val="0001556F"/>
    <w:rsid w:val="000163D8"/>
    <w:rsid w:val="000175C1"/>
    <w:rsid w:val="00017E11"/>
    <w:rsid w:val="00023417"/>
    <w:rsid w:val="0002411B"/>
    <w:rsid w:val="00024641"/>
    <w:rsid w:val="0003493A"/>
    <w:rsid w:val="00035D5F"/>
    <w:rsid w:val="00042F94"/>
    <w:rsid w:val="00045DE1"/>
    <w:rsid w:val="0005198B"/>
    <w:rsid w:val="00052073"/>
    <w:rsid w:val="000541BC"/>
    <w:rsid w:val="000559CC"/>
    <w:rsid w:val="000560C9"/>
    <w:rsid w:val="00061AA0"/>
    <w:rsid w:val="000629A4"/>
    <w:rsid w:val="00063017"/>
    <w:rsid w:val="00067A25"/>
    <w:rsid w:val="00071003"/>
    <w:rsid w:val="000722DD"/>
    <w:rsid w:val="000768EB"/>
    <w:rsid w:val="00077263"/>
    <w:rsid w:val="00077729"/>
    <w:rsid w:val="00080284"/>
    <w:rsid w:val="00080956"/>
    <w:rsid w:val="00082326"/>
    <w:rsid w:val="00085C91"/>
    <w:rsid w:val="00086F21"/>
    <w:rsid w:val="000872DC"/>
    <w:rsid w:val="000964B6"/>
    <w:rsid w:val="000972DE"/>
    <w:rsid w:val="000A38EE"/>
    <w:rsid w:val="000A5781"/>
    <w:rsid w:val="000B1ABF"/>
    <w:rsid w:val="000B1D0F"/>
    <w:rsid w:val="000B1D91"/>
    <w:rsid w:val="000B2181"/>
    <w:rsid w:val="000B2CE8"/>
    <w:rsid w:val="000C030F"/>
    <w:rsid w:val="000C05C6"/>
    <w:rsid w:val="000C0B27"/>
    <w:rsid w:val="000C1070"/>
    <w:rsid w:val="000C1476"/>
    <w:rsid w:val="000C3C73"/>
    <w:rsid w:val="000C5A30"/>
    <w:rsid w:val="000D292A"/>
    <w:rsid w:val="000D4BC8"/>
    <w:rsid w:val="000D5DCB"/>
    <w:rsid w:val="000E1D8F"/>
    <w:rsid w:val="000E4F31"/>
    <w:rsid w:val="000E50B3"/>
    <w:rsid w:val="000E7096"/>
    <w:rsid w:val="000F05E2"/>
    <w:rsid w:val="000F172D"/>
    <w:rsid w:val="000F2786"/>
    <w:rsid w:val="000F3465"/>
    <w:rsid w:val="000F574A"/>
    <w:rsid w:val="000F5A60"/>
    <w:rsid w:val="000F7EFB"/>
    <w:rsid w:val="00100057"/>
    <w:rsid w:val="001016C7"/>
    <w:rsid w:val="00101C37"/>
    <w:rsid w:val="001021C9"/>
    <w:rsid w:val="00102570"/>
    <w:rsid w:val="00102CF2"/>
    <w:rsid w:val="001041D8"/>
    <w:rsid w:val="00106E72"/>
    <w:rsid w:val="00114E5F"/>
    <w:rsid w:val="00115F31"/>
    <w:rsid w:val="0012185B"/>
    <w:rsid w:val="001229CE"/>
    <w:rsid w:val="00123FC8"/>
    <w:rsid w:val="001252E9"/>
    <w:rsid w:val="001277C9"/>
    <w:rsid w:val="00134460"/>
    <w:rsid w:val="00134789"/>
    <w:rsid w:val="001360C1"/>
    <w:rsid w:val="0013736B"/>
    <w:rsid w:val="001414AC"/>
    <w:rsid w:val="00144405"/>
    <w:rsid w:val="00144C46"/>
    <w:rsid w:val="001454E8"/>
    <w:rsid w:val="00146413"/>
    <w:rsid w:val="0014737B"/>
    <w:rsid w:val="001508AC"/>
    <w:rsid w:val="00151C47"/>
    <w:rsid w:val="00154E05"/>
    <w:rsid w:val="00164C83"/>
    <w:rsid w:val="00165FB6"/>
    <w:rsid w:val="00170716"/>
    <w:rsid w:val="001720E3"/>
    <w:rsid w:val="001725E1"/>
    <w:rsid w:val="00177D12"/>
    <w:rsid w:val="00181253"/>
    <w:rsid w:val="00181707"/>
    <w:rsid w:val="001835E2"/>
    <w:rsid w:val="00185B25"/>
    <w:rsid w:val="0018681D"/>
    <w:rsid w:val="0019037B"/>
    <w:rsid w:val="001928EF"/>
    <w:rsid w:val="001935A8"/>
    <w:rsid w:val="001935C6"/>
    <w:rsid w:val="001940FE"/>
    <w:rsid w:val="00194F39"/>
    <w:rsid w:val="00195677"/>
    <w:rsid w:val="00195745"/>
    <w:rsid w:val="001A42FB"/>
    <w:rsid w:val="001A6E22"/>
    <w:rsid w:val="001B22AD"/>
    <w:rsid w:val="001B2C82"/>
    <w:rsid w:val="001B5B0E"/>
    <w:rsid w:val="001B6C0A"/>
    <w:rsid w:val="001B6EC7"/>
    <w:rsid w:val="001C01F8"/>
    <w:rsid w:val="001C0939"/>
    <w:rsid w:val="001C19DF"/>
    <w:rsid w:val="001C29B1"/>
    <w:rsid w:val="001C41DE"/>
    <w:rsid w:val="001C793F"/>
    <w:rsid w:val="001D07FA"/>
    <w:rsid w:val="001D4920"/>
    <w:rsid w:val="001D599E"/>
    <w:rsid w:val="001D64C3"/>
    <w:rsid w:val="001D719E"/>
    <w:rsid w:val="001E0266"/>
    <w:rsid w:val="001E24F0"/>
    <w:rsid w:val="001E386D"/>
    <w:rsid w:val="001E5512"/>
    <w:rsid w:val="001E6F39"/>
    <w:rsid w:val="001F151A"/>
    <w:rsid w:val="001F17BA"/>
    <w:rsid w:val="001F29EF"/>
    <w:rsid w:val="001F47BE"/>
    <w:rsid w:val="00200A2C"/>
    <w:rsid w:val="00201430"/>
    <w:rsid w:val="00207064"/>
    <w:rsid w:val="00210FC8"/>
    <w:rsid w:val="00213177"/>
    <w:rsid w:val="00224049"/>
    <w:rsid w:val="00230CBE"/>
    <w:rsid w:val="00231986"/>
    <w:rsid w:val="002448FB"/>
    <w:rsid w:val="00244FEE"/>
    <w:rsid w:val="002461BD"/>
    <w:rsid w:val="00246893"/>
    <w:rsid w:val="00250247"/>
    <w:rsid w:val="002533F9"/>
    <w:rsid w:val="00256A4A"/>
    <w:rsid w:val="00262904"/>
    <w:rsid w:val="002641E8"/>
    <w:rsid w:val="00265DFA"/>
    <w:rsid w:val="00267747"/>
    <w:rsid w:val="00272ADE"/>
    <w:rsid w:val="00272BF1"/>
    <w:rsid w:val="002734A8"/>
    <w:rsid w:val="002744FC"/>
    <w:rsid w:val="00277C7D"/>
    <w:rsid w:val="00280048"/>
    <w:rsid w:val="00281F53"/>
    <w:rsid w:val="002836F6"/>
    <w:rsid w:val="002837A8"/>
    <w:rsid w:val="00284FE1"/>
    <w:rsid w:val="00287C8F"/>
    <w:rsid w:val="00292A5B"/>
    <w:rsid w:val="002966CD"/>
    <w:rsid w:val="0029792F"/>
    <w:rsid w:val="002A3351"/>
    <w:rsid w:val="002A43FC"/>
    <w:rsid w:val="002A57AF"/>
    <w:rsid w:val="002A705D"/>
    <w:rsid w:val="002A73CE"/>
    <w:rsid w:val="002B51F1"/>
    <w:rsid w:val="002B75EB"/>
    <w:rsid w:val="002C09D2"/>
    <w:rsid w:val="002C3C18"/>
    <w:rsid w:val="002C7FCA"/>
    <w:rsid w:val="002D3137"/>
    <w:rsid w:val="002D34A3"/>
    <w:rsid w:val="002D602D"/>
    <w:rsid w:val="002D7787"/>
    <w:rsid w:val="002E130E"/>
    <w:rsid w:val="002E41F1"/>
    <w:rsid w:val="002E547E"/>
    <w:rsid w:val="002E5635"/>
    <w:rsid w:val="002F3D77"/>
    <w:rsid w:val="002F7375"/>
    <w:rsid w:val="002F7469"/>
    <w:rsid w:val="002F7F6B"/>
    <w:rsid w:val="00300FDF"/>
    <w:rsid w:val="0030260C"/>
    <w:rsid w:val="00304C05"/>
    <w:rsid w:val="003060AC"/>
    <w:rsid w:val="00307BE3"/>
    <w:rsid w:val="003105B2"/>
    <w:rsid w:val="00312DC8"/>
    <w:rsid w:val="00314038"/>
    <w:rsid w:val="003149EB"/>
    <w:rsid w:val="00314E5E"/>
    <w:rsid w:val="00314F84"/>
    <w:rsid w:val="00315D44"/>
    <w:rsid w:val="003167E0"/>
    <w:rsid w:val="003240DF"/>
    <w:rsid w:val="00325AFB"/>
    <w:rsid w:val="00330831"/>
    <w:rsid w:val="003322E2"/>
    <w:rsid w:val="00332BFB"/>
    <w:rsid w:val="0033574D"/>
    <w:rsid w:val="0033774A"/>
    <w:rsid w:val="0034081E"/>
    <w:rsid w:val="00340CC5"/>
    <w:rsid w:val="00343E4F"/>
    <w:rsid w:val="0034425F"/>
    <w:rsid w:val="00345872"/>
    <w:rsid w:val="003500C5"/>
    <w:rsid w:val="00350C45"/>
    <w:rsid w:val="00351CC0"/>
    <w:rsid w:val="00353712"/>
    <w:rsid w:val="00353F10"/>
    <w:rsid w:val="00354E7E"/>
    <w:rsid w:val="00357DF9"/>
    <w:rsid w:val="0036045D"/>
    <w:rsid w:val="0036432D"/>
    <w:rsid w:val="00370EE9"/>
    <w:rsid w:val="00371EC7"/>
    <w:rsid w:val="00374003"/>
    <w:rsid w:val="00374373"/>
    <w:rsid w:val="00376C7F"/>
    <w:rsid w:val="0037707B"/>
    <w:rsid w:val="0038240B"/>
    <w:rsid w:val="003834B1"/>
    <w:rsid w:val="00383E01"/>
    <w:rsid w:val="00385BCE"/>
    <w:rsid w:val="00385D09"/>
    <w:rsid w:val="003915A9"/>
    <w:rsid w:val="00396E6C"/>
    <w:rsid w:val="003A051A"/>
    <w:rsid w:val="003A158C"/>
    <w:rsid w:val="003A2E9C"/>
    <w:rsid w:val="003A4317"/>
    <w:rsid w:val="003B1E57"/>
    <w:rsid w:val="003B3FEF"/>
    <w:rsid w:val="003B5330"/>
    <w:rsid w:val="003B5CD5"/>
    <w:rsid w:val="003B72F2"/>
    <w:rsid w:val="003C0863"/>
    <w:rsid w:val="003C190C"/>
    <w:rsid w:val="003C2A0F"/>
    <w:rsid w:val="003C3F52"/>
    <w:rsid w:val="003D13F9"/>
    <w:rsid w:val="003D2372"/>
    <w:rsid w:val="003D3D8D"/>
    <w:rsid w:val="003D3D98"/>
    <w:rsid w:val="003D4358"/>
    <w:rsid w:val="003D63F3"/>
    <w:rsid w:val="003E2B58"/>
    <w:rsid w:val="003E55A0"/>
    <w:rsid w:val="003E5984"/>
    <w:rsid w:val="003E6261"/>
    <w:rsid w:val="003F124B"/>
    <w:rsid w:val="003F13B6"/>
    <w:rsid w:val="003F1883"/>
    <w:rsid w:val="003F49C3"/>
    <w:rsid w:val="003F7837"/>
    <w:rsid w:val="004003BE"/>
    <w:rsid w:val="004005AF"/>
    <w:rsid w:val="004060F5"/>
    <w:rsid w:val="0040760E"/>
    <w:rsid w:val="00410193"/>
    <w:rsid w:val="004101DF"/>
    <w:rsid w:val="00411347"/>
    <w:rsid w:val="004120E3"/>
    <w:rsid w:val="0041299C"/>
    <w:rsid w:val="00420CE2"/>
    <w:rsid w:val="00421552"/>
    <w:rsid w:val="004217D1"/>
    <w:rsid w:val="004228A3"/>
    <w:rsid w:val="00422B92"/>
    <w:rsid w:val="0043179D"/>
    <w:rsid w:val="00432A69"/>
    <w:rsid w:val="00436CF5"/>
    <w:rsid w:val="00437216"/>
    <w:rsid w:val="00441774"/>
    <w:rsid w:val="004434ED"/>
    <w:rsid w:val="00447814"/>
    <w:rsid w:val="00450664"/>
    <w:rsid w:val="00450E8D"/>
    <w:rsid w:val="0045188F"/>
    <w:rsid w:val="0045209E"/>
    <w:rsid w:val="00456666"/>
    <w:rsid w:val="00456861"/>
    <w:rsid w:val="004606FC"/>
    <w:rsid w:val="00461D5E"/>
    <w:rsid w:val="004627EC"/>
    <w:rsid w:val="00463B8A"/>
    <w:rsid w:val="004750AB"/>
    <w:rsid w:val="004752C8"/>
    <w:rsid w:val="00475EE9"/>
    <w:rsid w:val="004776A4"/>
    <w:rsid w:val="00480B66"/>
    <w:rsid w:val="00480ED5"/>
    <w:rsid w:val="00483B93"/>
    <w:rsid w:val="00484ABA"/>
    <w:rsid w:val="00485563"/>
    <w:rsid w:val="004856DD"/>
    <w:rsid w:val="004874CB"/>
    <w:rsid w:val="00491CC1"/>
    <w:rsid w:val="004930F2"/>
    <w:rsid w:val="00493C92"/>
    <w:rsid w:val="004A0E61"/>
    <w:rsid w:val="004A3E17"/>
    <w:rsid w:val="004A6A36"/>
    <w:rsid w:val="004A762B"/>
    <w:rsid w:val="004B0793"/>
    <w:rsid w:val="004B10B9"/>
    <w:rsid w:val="004B1B51"/>
    <w:rsid w:val="004B1D37"/>
    <w:rsid w:val="004B76A9"/>
    <w:rsid w:val="004C1B93"/>
    <w:rsid w:val="004C230B"/>
    <w:rsid w:val="004C36DB"/>
    <w:rsid w:val="004C582A"/>
    <w:rsid w:val="004C5974"/>
    <w:rsid w:val="004C6E31"/>
    <w:rsid w:val="004C7555"/>
    <w:rsid w:val="004D6546"/>
    <w:rsid w:val="004E1AD1"/>
    <w:rsid w:val="004F2406"/>
    <w:rsid w:val="004F365C"/>
    <w:rsid w:val="004F3D6F"/>
    <w:rsid w:val="004F4B47"/>
    <w:rsid w:val="004F4D28"/>
    <w:rsid w:val="004F6930"/>
    <w:rsid w:val="00500C4A"/>
    <w:rsid w:val="005027BF"/>
    <w:rsid w:val="005036D2"/>
    <w:rsid w:val="005103CE"/>
    <w:rsid w:val="00511DE6"/>
    <w:rsid w:val="00511F91"/>
    <w:rsid w:val="005136B7"/>
    <w:rsid w:val="005137EB"/>
    <w:rsid w:val="00514424"/>
    <w:rsid w:val="00514CFA"/>
    <w:rsid w:val="00517344"/>
    <w:rsid w:val="00525338"/>
    <w:rsid w:val="00527765"/>
    <w:rsid w:val="005301F4"/>
    <w:rsid w:val="005312D0"/>
    <w:rsid w:val="00534168"/>
    <w:rsid w:val="00540296"/>
    <w:rsid w:val="005430BE"/>
    <w:rsid w:val="00543BED"/>
    <w:rsid w:val="005459EA"/>
    <w:rsid w:val="00552937"/>
    <w:rsid w:val="00554BCA"/>
    <w:rsid w:val="0056385D"/>
    <w:rsid w:val="005671E7"/>
    <w:rsid w:val="005710DC"/>
    <w:rsid w:val="00571D4D"/>
    <w:rsid w:val="00572A6D"/>
    <w:rsid w:val="00572D74"/>
    <w:rsid w:val="005734A7"/>
    <w:rsid w:val="00573633"/>
    <w:rsid w:val="005736D6"/>
    <w:rsid w:val="0057475C"/>
    <w:rsid w:val="0057781A"/>
    <w:rsid w:val="005811EB"/>
    <w:rsid w:val="0058782B"/>
    <w:rsid w:val="005914AD"/>
    <w:rsid w:val="005920CB"/>
    <w:rsid w:val="005925DF"/>
    <w:rsid w:val="005927F1"/>
    <w:rsid w:val="005963A0"/>
    <w:rsid w:val="005A033B"/>
    <w:rsid w:val="005A0741"/>
    <w:rsid w:val="005A1C6E"/>
    <w:rsid w:val="005A247C"/>
    <w:rsid w:val="005A3DE9"/>
    <w:rsid w:val="005A4F12"/>
    <w:rsid w:val="005A508C"/>
    <w:rsid w:val="005A5F59"/>
    <w:rsid w:val="005A7368"/>
    <w:rsid w:val="005B14FF"/>
    <w:rsid w:val="005B2B52"/>
    <w:rsid w:val="005B3CED"/>
    <w:rsid w:val="005B72D0"/>
    <w:rsid w:val="005C01D2"/>
    <w:rsid w:val="005C1A0B"/>
    <w:rsid w:val="005C284F"/>
    <w:rsid w:val="005C4A60"/>
    <w:rsid w:val="005D5161"/>
    <w:rsid w:val="005D5E68"/>
    <w:rsid w:val="005E4896"/>
    <w:rsid w:val="005E7713"/>
    <w:rsid w:val="005F03E6"/>
    <w:rsid w:val="005F27C1"/>
    <w:rsid w:val="005F30C2"/>
    <w:rsid w:val="005F32F1"/>
    <w:rsid w:val="005F41E8"/>
    <w:rsid w:val="005F43BB"/>
    <w:rsid w:val="005F4EE6"/>
    <w:rsid w:val="005F4FBE"/>
    <w:rsid w:val="0060284F"/>
    <w:rsid w:val="006071C0"/>
    <w:rsid w:val="0061290F"/>
    <w:rsid w:val="0061584C"/>
    <w:rsid w:val="006165BB"/>
    <w:rsid w:val="006201BB"/>
    <w:rsid w:val="006222A6"/>
    <w:rsid w:val="0063115A"/>
    <w:rsid w:val="00633AF1"/>
    <w:rsid w:val="006361AA"/>
    <w:rsid w:val="00642CBF"/>
    <w:rsid w:val="00643268"/>
    <w:rsid w:val="00644430"/>
    <w:rsid w:val="00654DDA"/>
    <w:rsid w:val="00655A22"/>
    <w:rsid w:val="006610D5"/>
    <w:rsid w:val="00664193"/>
    <w:rsid w:val="00665BE6"/>
    <w:rsid w:val="00670122"/>
    <w:rsid w:val="00671A36"/>
    <w:rsid w:val="006724E1"/>
    <w:rsid w:val="0067683E"/>
    <w:rsid w:val="00676BFB"/>
    <w:rsid w:val="0068589B"/>
    <w:rsid w:val="006878A0"/>
    <w:rsid w:val="00691D20"/>
    <w:rsid w:val="006973ED"/>
    <w:rsid w:val="006A04B8"/>
    <w:rsid w:val="006A05E0"/>
    <w:rsid w:val="006A22BF"/>
    <w:rsid w:val="006A3003"/>
    <w:rsid w:val="006A3C1A"/>
    <w:rsid w:val="006A4D4D"/>
    <w:rsid w:val="006A4E24"/>
    <w:rsid w:val="006B06A5"/>
    <w:rsid w:val="006B0D7E"/>
    <w:rsid w:val="006B4FD8"/>
    <w:rsid w:val="006C0B52"/>
    <w:rsid w:val="006C1FBB"/>
    <w:rsid w:val="006C5536"/>
    <w:rsid w:val="006D1404"/>
    <w:rsid w:val="006D2A20"/>
    <w:rsid w:val="006E1BB9"/>
    <w:rsid w:val="006E3687"/>
    <w:rsid w:val="006E42B1"/>
    <w:rsid w:val="006E5CBC"/>
    <w:rsid w:val="006E6E99"/>
    <w:rsid w:val="006F1FD6"/>
    <w:rsid w:val="006F3E80"/>
    <w:rsid w:val="006F4A71"/>
    <w:rsid w:val="006F5878"/>
    <w:rsid w:val="006F7236"/>
    <w:rsid w:val="00700FD5"/>
    <w:rsid w:val="007021BC"/>
    <w:rsid w:val="007023F7"/>
    <w:rsid w:val="00703348"/>
    <w:rsid w:val="007052B3"/>
    <w:rsid w:val="00705C8A"/>
    <w:rsid w:val="007106CA"/>
    <w:rsid w:val="0071764D"/>
    <w:rsid w:val="007219A2"/>
    <w:rsid w:val="00721B67"/>
    <w:rsid w:val="007248CF"/>
    <w:rsid w:val="00726952"/>
    <w:rsid w:val="007310C4"/>
    <w:rsid w:val="00732EF3"/>
    <w:rsid w:val="00735011"/>
    <w:rsid w:val="00735A9C"/>
    <w:rsid w:val="00740520"/>
    <w:rsid w:val="00741305"/>
    <w:rsid w:val="00741B7B"/>
    <w:rsid w:val="00742A7F"/>
    <w:rsid w:val="0074455E"/>
    <w:rsid w:val="0075137D"/>
    <w:rsid w:val="007526BE"/>
    <w:rsid w:val="00754E09"/>
    <w:rsid w:val="00755BED"/>
    <w:rsid w:val="00756EEF"/>
    <w:rsid w:val="00761E93"/>
    <w:rsid w:val="00774501"/>
    <w:rsid w:val="0077583B"/>
    <w:rsid w:val="00775ADF"/>
    <w:rsid w:val="00780651"/>
    <w:rsid w:val="00782040"/>
    <w:rsid w:val="00782526"/>
    <w:rsid w:val="0078280F"/>
    <w:rsid w:val="0078338F"/>
    <w:rsid w:val="007837AF"/>
    <w:rsid w:val="00786D6B"/>
    <w:rsid w:val="00787E84"/>
    <w:rsid w:val="00790028"/>
    <w:rsid w:val="00791D3A"/>
    <w:rsid w:val="00792AC7"/>
    <w:rsid w:val="007A1521"/>
    <w:rsid w:val="007A1BCE"/>
    <w:rsid w:val="007A1F99"/>
    <w:rsid w:val="007A2C6C"/>
    <w:rsid w:val="007A704A"/>
    <w:rsid w:val="007A7AC5"/>
    <w:rsid w:val="007A7B18"/>
    <w:rsid w:val="007A7F40"/>
    <w:rsid w:val="007B1882"/>
    <w:rsid w:val="007B1A80"/>
    <w:rsid w:val="007B6544"/>
    <w:rsid w:val="007C045B"/>
    <w:rsid w:val="007C3EE2"/>
    <w:rsid w:val="007C5484"/>
    <w:rsid w:val="007C5A07"/>
    <w:rsid w:val="007C7559"/>
    <w:rsid w:val="007D0CAC"/>
    <w:rsid w:val="007D637B"/>
    <w:rsid w:val="007E15D2"/>
    <w:rsid w:val="007E1802"/>
    <w:rsid w:val="007E19C6"/>
    <w:rsid w:val="007E5560"/>
    <w:rsid w:val="007E5E21"/>
    <w:rsid w:val="007E7C10"/>
    <w:rsid w:val="007F08E7"/>
    <w:rsid w:val="007F0AAE"/>
    <w:rsid w:val="007F0EE2"/>
    <w:rsid w:val="007F131B"/>
    <w:rsid w:val="007F4258"/>
    <w:rsid w:val="007F5F16"/>
    <w:rsid w:val="00803396"/>
    <w:rsid w:val="00805881"/>
    <w:rsid w:val="008075BE"/>
    <w:rsid w:val="008113BA"/>
    <w:rsid w:val="00814857"/>
    <w:rsid w:val="00816FB6"/>
    <w:rsid w:val="0081793A"/>
    <w:rsid w:val="008240AF"/>
    <w:rsid w:val="00825566"/>
    <w:rsid w:val="00825DFD"/>
    <w:rsid w:val="00825F78"/>
    <w:rsid w:val="008275EA"/>
    <w:rsid w:val="00827BC5"/>
    <w:rsid w:val="0083123D"/>
    <w:rsid w:val="00831ACF"/>
    <w:rsid w:val="00832B90"/>
    <w:rsid w:val="00832CF1"/>
    <w:rsid w:val="00835A6B"/>
    <w:rsid w:val="00836C51"/>
    <w:rsid w:val="00837829"/>
    <w:rsid w:val="00841374"/>
    <w:rsid w:val="0084266E"/>
    <w:rsid w:val="008565A9"/>
    <w:rsid w:val="00856CB5"/>
    <w:rsid w:val="00857847"/>
    <w:rsid w:val="00857A83"/>
    <w:rsid w:val="00860806"/>
    <w:rsid w:val="00860FFD"/>
    <w:rsid w:val="00861003"/>
    <w:rsid w:val="0086193F"/>
    <w:rsid w:val="00865A70"/>
    <w:rsid w:val="008712EE"/>
    <w:rsid w:val="00873786"/>
    <w:rsid w:val="00874282"/>
    <w:rsid w:val="00874BA3"/>
    <w:rsid w:val="0087779D"/>
    <w:rsid w:val="00886431"/>
    <w:rsid w:val="008911BE"/>
    <w:rsid w:val="00891DD8"/>
    <w:rsid w:val="008948ED"/>
    <w:rsid w:val="008A389F"/>
    <w:rsid w:val="008A4165"/>
    <w:rsid w:val="008A5059"/>
    <w:rsid w:val="008B1446"/>
    <w:rsid w:val="008B1686"/>
    <w:rsid w:val="008B3E85"/>
    <w:rsid w:val="008B4DC6"/>
    <w:rsid w:val="008B589B"/>
    <w:rsid w:val="008B6314"/>
    <w:rsid w:val="008B7EEA"/>
    <w:rsid w:val="008C01E1"/>
    <w:rsid w:val="008C6073"/>
    <w:rsid w:val="008C6A66"/>
    <w:rsid w:val="008D0221"/>
    <w:rsid w:val="008D2FEB"/>
    <w:rsid w:val="008E7B88"/>
    <w:rsid w:val="008F203F"/>
    <w:rsid w:val="008F56D4"/>
    <w:rsid w:val="008F611B"/>
    <w:rsid w:val="008F62E8"/>
    <w:rsid w:val="00900D2C"/>
    <w:rsid w:val="0090209F"/>
    <w:rsid w:val="0090322E"/>
    <w:rsid w:val="009053C5"/>
    <w:rsid w:val="00905FB9"/>
    <w:rsid w:val="00906F8E"/>
    <w:rsid w:val="009104BF"/>
    <w:rsid w:val="00910BC1"/>
    <w:rsid w:val="00911252"/>
    <w:rsid w:val="00911630"/>
    <w:rsid w:val="009120C9"/>
    <w:rsid w:val="00913BB2"/>
    <w:rsid w:val="009163A2"/>
    <w:rsid w:val="009166FC"/>
    <w:rsid w:val="0091713A"/>
    <w:rsid w:val="00921844"/>
    <w:rsid w:val="00925CAE"/>
    <w:rsid w:val="009270D6"/>
    <w:rsid w:val="0092722B"/>
    <w:rsid w:val="00934A20"/>
    <w:rsid w:val="0094227C"/>
    <w:rsid w:val="00942826"/>
    <w:rsid w:val="009434C5"/>
    <w:rsid w:val="00943D33"/>
    <w:rsid w:val="00944AEB"/>
    <w:rsid w:val="00946044"/>
    <w:rsid w:val="00946B17"/>
    <w:rsid w:val="00946BD8"/>
    <w:rsid w:val="00954B03"/>
    <w:rsid w:val="0095580E"/>
    <w:rsid w:val="00957047"/>
    <w:rsid w:val="00963AAD"/>
    <w:rsid w:val="00963F06"/>
    <w:rsid w:val="009650D0"/>
    <w:rsid w:val="00972FEE"/>
    <w:rsid w:val="00973CF1"/>
    <w:rsid w:val="009761BB"/>
    <w:rsid w:val="009761EE"/>
    <w:rsid w:val="00976F02"/>
    <w:rsid w:val="00980CAF"/>
    <w:rsid w:val="009816E3"/>
    <w:rsid w:val="00981E30"/>
    <w:rsid w:val="009831A4"/>
    <w:rsid w:val="00983C3C"/>
    <w:rsid w:val="00985A39"/>
    <w:rsid w:val="00987BDD"/>
    <w:rsid w:val="00992776"/>
    <w:rsid w:val="009937A9"/>
    <w:rsid w:val="00993E44"/>
    <w:rsid w:val="0099443C"/>
    <w:rsid w:val="009A2A32"/>
    <w:rsid w:val="009A4BF4"/>
    <w:rsid w:val="009A4C7A"/>
    <w:rsid w:val="009B25D9"/>
    <w:rsid w:val="009B3AE4"/>
    <w:rsid w:val="009B4309"/>
    <w:rsid w:val="009C59D3"/>
    <w:rsid w:val="009C695D"/>
    <w:rsid w:val="009D0754"/>
    <w:rsid w:val="009D09DD"/>
    <w:rsid w:val="009D3D72"/>
    <w:rsid w:val="009D5258"/>
    <w:rsid w:val="009D5ECF"/>
    <w:rsid w:val="009D6131"/>
    <w:rsid w:val="009E20C2"/>
    <w:rsid w:val="009E2420"/>
    <w:rsid w:val="009E580B"/>
    <w:rsid w:val="009F122E"/>
    <w:rsid w:val="009F4F64"/>
    <w:rsid w:val="009F67C0"/>
    <w:rsid w:val="00A015DD"/>
    <w:rsid w:val="00A035CD"/>
    <w:rsid w:val="00A0467F"/>
    <w:rsid w:val="00A113C2"/>
    <w:rsid w:val="00A120FB"/>
    <w:rsid w:val="00A146EB"/>
    <w:rsid w:val="00A14F05"/>
    <w:rsid w:val="00A16D5A"/>
    <w:rsid w:val="00A23A13"/>
    <w:rsid w:val="00A2549D"/>
    <w:rsid w:val="00A26B0D"/>
    <w:rsid w:val="00A32EAF"/>
    <w:rsid w:val="00A32FB4"/>
    <w:rsid w:val="00A342CD"/>
    <w:rsid w:val="00A34790"/>
    <w:rsid w:val="00A37D79"/>
    <w:rsid w:val="00A42D15"/>
    <w:rsid w:val="00A42EC6"/>
    <w:rsid w:val="00A433D3"/>
    <w:rsid w:val="00A437F8"/>
    <w:rsid w:val="00A44681"/>
    <w:rsid w:val="00A44CD8"/>
    <w:rsid w:val="00A54DE9"/>
    <w:rsid w:val="00A61148"/>
    <w:rsid w:val="00A6314E"/>
    <w:rsid w:val="00A646B8"/>
    <w:rsid w:val="00A6492B"/>
    <w:rsid w:val="00A65F0F"/>
    <w:rsid w:val="00A72C47"/>
    <w:rsid w:val="00A730A6"/>
    <w:rsid w:val="00A75CD3"/>
    <w:rsid w:val="00A80637"/>
    <w:rsid w:val="00A81BA6"/>
    <w:rsid w:val="00A81F84"/>
    <w:rsid w:val="00A82039"/>
    <w:rsid w:val="00A82B9D"/>
    <w:rsid w:val="00A82C78"/>
    <w:rsid w:val="00A840B0"/>
    <w:rsid w:val="00A911E0"/>
    <w:rsid w:val="00A91691"/>
    <w:rsid w:val="00A9268F"/>
    <w:rsid w:val="00A94762"/>
    <w:rsid w:val="00A967AD"/>
    <w:rsid w:val="00A97F93"/>
    <w:rsid w:val="00AA03CE"/>
    <w:rsid w:val="00AA0605"/>
    <w:rsid w:val="00AA4126"/>
    <w:rsid w:val="00AA4230"/>
    <w:rsid w:val="00AA4E0E"/>
    <w:rsid w:val="00AA60D2"/>
    <w:rsid w:val="00AA6163"/>
    <w:rsid w:val="00AA61CF"/>
    <w:rsid w:val="00AA639C"/>
    <w:rsid w:val="00AA78B4"/>
    <w:rsid w:val="00AB0955"/>
    <w:rsid w:val="00AB2443"/>
    <w:rsid w:val="00AB3427"/>
    <w:rsid w:val="00AB52D5"/>
    <w:rsid w:val="00AB6B15"/>
    <w:rsid w:val="00AB6D15"/>
    <w:rsid w:val="00AC2247"/>
    <w:rsid w:val="00AC3624"/>
    <w:rsid w:val="00AC400C"/>
    <w:rsid w:val="00AC5869"/>
    <w:rsid w:val="00AC6463"/>
    <w:rsid w:val="00AD56B6"/>
    <w:rsid w:val="00AD609E"/>
    <w:rsid w:val="00AD6A0D"/>
    <w:rsid w:val="00AE06D9"/>
    <w:rsid w:val="00AE07C9"/>
    <w:rsid w:val="00AE322B"/>
    <w:rsid w:val="00AE4511"/>
    <w:rsid w:val="00AE45E3"/>
    <w:rsid w:val="00AE4601"/>
    <w:rsid w:val="00AE4D43"/>
    <w:rsid w:val="00AE661D"/>
    <w:rsid w:val="00AE668E"/>
    <w:rsid w:val="00AF0B8D"/>
    <w:rsid w:val="00AF3D90"/>
    <w:rsid w:val="00AF4668"/>
    <w:rsid w:val="00AF5E1C"/>
    <w:rsid w:val="00B00734"/>
    <w:rsid w:val="00B043B2"/>
    <w:rsid w:val="00B11461"/>
    <w:rsid w:val="00B15373"/>
    <w:rsid w:val="00B1585C"/>
    <w:rsid w:val="00B17775"/>
    <w:rsid w:val="00B20C4F"/>
    <w:rsid w:val="00B22046"/>
    <w:rsid w:val="00B25E5B"/>
    <w:rsid w:val="00B270AB"/>
    <w:rsid w:val="00B30C20"/>
    <w:rsid w:val="00B311C4"/>
    <w:rsid w:val="00B311E7"/>
    <w:rsid w:val="00B33D46"/>
    <w:rsid w:val="00B402B4"/>
    <w:rsid w:val="00B4355D"/>
    <w:rsid w:val="00B43F3C"/>
    <w:rsid w:val="00B46771"/>
    <w:rsid w:val="00B4722A"/>
    <w:rsid w:val="00B5032D"/>
    <w:rsid w:val="00B52626"/>
    <w:rsid w:val="00B52D70"/>
    <w:rsid w:val="00B53CAA"/>
    <w:rsid w:val="00B53E93"/>
    <w:rsid w:val="00B55E29"/>
    <w:rsid w:val="00B57AE4"/>
    <w:rsid w:val="00B60220"/>
    <w:rsid w:val="00B60D04"/>
    <w:rsid w:val="00B61FAA"/>
    <w:rsid w:val="00B646A9"/>
    <w:rsid w:val="00B650F8"/>
    <w:rsid w:val="00B676A9"/>
    <w:rsid w:val="00B71455"/>
    <w:rsid w:val="00B736E3"/>
    <w:rsid w:val="00B745E8"/>
    <w:rsid w:val="00B822CE"/>
    <w:rsid w:val="00B8327C"/>
    <w:rsid w:val="00B87BB0"/>
    <w:rsid w:val="00B92151"/>
    <w:rsid w:val="00B932E4"/>
    <w:rsid w:val="00B963E9"/>
    <w:rsid w:val="00BA27C8"/>
    <w:rsid w:val="00BA28C0"/>
    <w:rsid w:val="00BA6113"/>
    <w:rsid w:val="00BA64F6"/>
    <w:rsid w:val="00BB1C44"/>
    <w:rsid w:val="00BB4AF4"/>
    <w:rsid w:val="00BB5719"/>
    <w:rsid w:val="00BB6119"/>
    <w:rsid w:val="00BB7CB5"/>
    <w:rsid w:val="00BC39B3"/>
    <w:rsid w:val="00BC39DE"/>
    <w:rsid w:val="00BC5CEA"/>
    <w:rsid w:val="00BC6276"/>
    <w:rsid w:val="00BC7AEA"/>
    <w:rsid w:val="00BC7D7C"/>
    <w:rsid w:val="00BD110C"/>
    <w:rsid w:val="00BD1296"/>
    <w:rsid w:val="00BD3568"/>
    <w:rsid w:val="00BD6742"/>
    <w:rsid w:val="00BD68C0"/>
    <w:rsid w:val="00BD68FB"/>
    <w:rsid w:val="00BE180F"/>
    <w:rsid w:val="00BE4092"/>
    <w:rsid w:val="00BF17EA"/>
    <w:rsid w:val="00BF4791"/>
    <w:rsid w:val="00BF4935"/>
    <w:rsid w:val="00BF49B1"/>
    <w:rsid w:val="00BF7188"/>
    <w:rsid w:val="00C0441A"/>
    <w:rsid w:val="00C04DF1"/>
    <w:rsid w:val="00C04FE9"/>
    <w:rsid w:val="00C12253"/>
    <w:rsid w:val="00C12E90"/>
    <w:rsid w:val="00C16426"/>
    <w:rsid w:val="00C16DB1"/>
    <w:rsid w:val="00C17946"/>
    <w:rsid w:val="00C20E4D"/>
    <w:rsid w:val="00C26AD8"/>
    <w:rsid w:val="00C3055A"/>
    <w:rsid w:val="00C30F4E"/>
    <w:rsid w:val="00C33258"/>
    <w:rsid w:val="00C36CB8"/>
    <w:rsid w:val="00C36DAB"/>
    <w:rsid w:val="00C378D9"/>
    <w:rsid w:val="00C43DB0"/>
    <w:rsid w:val="00C44089"/>
    <w:rsid w:val="00C46606"/>
    <w:rsid w:val="00C46E93"/>
    <w:rsid w:val="00C47D04"/>
    <w:rsid w:val="00C518FE"/>
    <w:rsid w:val="00C51C0F"/>
    <w:rsid w:val="00C53236"/>
    <w:rsid w:val="00C5503D"/>
    <w:rsid w:val="00C56968"/>
    <w:rsid w:val="00C56E4F"/>
    <w:rsid w:val="00C6077A"/>
    <w:rsid w:val="00C6330A"/>
    <w:rsid w:val="00C6428C"/>
    <w:rsid w:val="00C74A0C"/>
    <w:rsid w:val="00C80CBB"/>
    <w:rsid w:val="00C84D85"/>
    <w:rsid w:val="00C94ED7"/>
    <w:rsid w:val="00C97199"/>
    <w:rsid w:val="00CA0260"/>
    <w:rsid w:val="00CA4C8A"/>
    <w:rsid w:val="00CA6FD1"/>
    <w:rsid w:val="00CA7C9B"/>
    <w:rsid w:val="00CB1642"/>
    <w:rsid w:val="00CB2FD8"/>
    <w:rsid w:val="00CB56BB"/>
    <w:rsid w:val="00CB5A0A"/>
    <w:rsid w:val="00CC0776"/>
    <w:rsid w:val="00CC1847"/>
    <w:rsid w:val="00CC374C"/>
    <w:rsid w:val="00CC3D60"/>
    <w:rsid w:val="00CC52C6"/>
    <w:rsid w:val="00CC6F90"/>
    <w:rsid w:val="00CD1562"/>
    <w:rsid w:val="00CD1F44"/>
    <w:rsid w:val="00CD499D"/>
    <w:rsid w:val="00CD748D"/>
    <w:rsid w:val="00CE116A"/>
    <w:rsid w:val="00CE1B31"/>
    <w:rsid w:val="00CE22BE"/>
    <w:rsid w:val="00CE2754"/>
    <w:rsid w:val="00CE3C4B"/>
    <w:rsid w:val="00CE50C6"/>
    <w:rsid w:val="00CE7A99"/>
    <w:rsid w:val="00CF1523"/>
    <w:rsid w:val="00CF4552"/>
    <w:rsid w:val="00CF5B3E"/>
    <w:rsid w:val="00D03609"/>
    <w:rsid w:val="00D079A2"/>
    <w:rsid w:val="00D1176B"/>
    <w:rsid w:val="00D1210B"/>
    <w:rsid w:val="00D15C89"/>
    <w:rsid w:val="00D30A32"/>
    <w:rsid w:val="00D31576"/>
    <w:rsid w:val="00D35019"/>
    <w:rsid w:val="00D429AD"/>
    <w:rsid w:val="00D43BA1"/>
    <w:rsid w:val="00D44E13"/>
    <w:rsid w:val="00D45597"/>
    <w:rsid w:val="00D54FA3"/>
    <w:rsid w:val="00D55F53"/>
    <w:rsid w:val="00D60CD5"/>
    <w:rsid w:val="00D62028"/>
    <w:rsid w:val="00D63DB4"/>
    <w:rsid w:val="00D67F73"/>
    <w:rsid w:val="00D717AF"/>
    <w:rsid w:val="00D742F0"/>
    <w:rsid w:val="00D7660D"/>
    <w:rsid w:val="00D76FCD"/>
    <w:rsid w:val="00D81035"/>
    <w:rsid w:val="00D81214"/>
    <w:rsid w:val="00D83049"/>
    <w:rsid w:val="00D83346"/>
    <w:rsid w:val="00D869CF"/>
    <w:rsid w:val="00D87A9C"/>
    <w:rsid w:val="00D91BC1"/>
    <w:rsid w:val="00D92DAF"/>
    <w:rsid w:val="00D93010"/>
    <w:rsid w:val="00D95168"/>
    <w:rsid w:val="00D953A2"/>
    <w:rsid w:val="00D9674F"/>
    <w:rsid w:val="00D96A72"/>
    <w:rsid w:val="00DA33D9"/>
    <w:rsid w:val="00DA5287"/>
    <w:rsid w:val="00DA53D9"/>
    <w:rsid w:val="00DA7B01"/>
    <w:rsid w:val="00DB4E4D"/>
    <w:rsid w:val="00DC2CEF"/>
    <w:rsid w:val="00DC304D"/>
    <w:rsid w:val="00DC6BC4"/>
    <w:rsid w:val="00DC7A82"/>
    <w:rsid w:val="00DD0D2A"/>
    <w:rsid w:val="00DD3B4D"/>
    <w:rsid w:val="00DD5AD1"/>
    <w:rsid w:val="00DD6418"/>
    <w:rsid w:val="00DE0D0A"/>
    <w:rsid w:val="00DE19F3"/>
    <w:rsid w:val="00DE28C0"/>
    <w:rsid w:val="00DE6478"/>
    <w:rsid w:val="00DF0724"/>
    <w:rsid w:val="00DF22AB"/>
    <w:rsid w:val="00DF326E"/>
    <w:rsid w:val="00E02405"/>
    <w:rsid w:val="00E03C97"/>
    <w:rsid w:val="00E03E1C"/>
    <w:rsid w:val="00E04EAB"/>
    <w:rsid w:val="00E04EDF"/>
    <w:rsid w:val="00E06685"/>
    <w:rsid w:val="00E06B75"/>
    <w:rsid w:val="00E06CBE"/>
    <w:rsid w:val="00E07C0D"/>
    <w:rsid w:val="00E07C2E"/>
    <w:rsid w:val="00E10268"/>
    <w:rsid w:val="00E12E7F"/>
    <w:rsid w:val="00E15653"/>
    <w:rsid w:val="00E16E81"/>
    <w:rsid w:val="00E24E8E"/>
    <w:rsid w:val="00E262CB"/>
    <w:rsid w:val="00E26B26"/>
    <w:rsid w:val="00E277AF"/>
    <w:rsid w:val="00E32DC8"/>
    <w:rsid w:val="00E3495A"/>
    <w:rsid w:val="00E36ED1"/>
    <w:rsid w:val="00E40114"/>
    <w:rsid w:val="00E4081D"/>
    <w:rsid w:val="00E416A2"/>
    <w:rsid w:val="00E42E9D"/>
    <w:rsid w:val="00E46C96"/>
    <w:rsid w:val="00E51401"/>
    <w:rsid w:val="00E546FB"/>
    <w:rsid w:val="00E55512"/>
    <w:rsid w:val="00E55A6C"/>
    <w:rsid w:val="00E575A0"/>
    <w:rsid w:val="00E62C43"/>
    <w:rsid w:val="00E63627"/>
    <w:rsid w:val="00E65517"/>
    <w:rsid w:val="00E664F2"/>
    <w:rsid w:val="00E70B2B"/>
    <w:rsid w:val="00E70E77"/>
    <w:rsid w:val="00E71F82"/>
    <w:rsid w:val="00E77853"/>
    <w:rsid w:val="00E81ABD"/>
    <w:rsid w:val="00E81D63"/>
    <w:rsid w:val="00E82145"/>
    <w:rsid w:val="00E84A65"/>
    <w:rsid w:val="00E84FB8"/>
    <w:rsid w:val="00E850C4"/>
    <w:rsid w:val="00E854D8"/>
    <w:rsid w:val="00E861DC"/>
    <w:rsid w:val="00E87587"/>
    <w:rsid w:val="00E90BDE"/>
    <w:rsid w:val="00E92016"/>
    <w:rsid w:val="00E9210A"/>
    <w:rsid w:val="00E94020"/>
    <w:rsid w:val="00E95CB7"/>
    <w:rsid w:val="00E95EBF"/>
    <w:rsid w:val="00EA5380"/>
    <w:rsid w:val="00EA580F"/>
    <w:rsid w:val="00EA5F1D"/>
    <w:rsid w:val="00EA654C"/>
    <w:rsid w:val="00EB07C0"/>
    <w:rsid w:val="00EB5818"/>
    <w:rsid w:val="00EB67CE"/>
    <w:rsid w:val="00EC19FB"/>
    <w:rsid w:val="00EC24E4"/>
    <w:rsid w:val="00EC3737"/>
    <w:rsid w:val="00ED18AA"/>
    <w:rsid w:val="00ED46D2"/>
    <w:rsid w:val="00EE0172"/>
    <w:rsid w:val="00EE12C5"/>
    <w:rsid w:val="00EE2498"/>
    <w:rsid w:val="00EE40FB"/>
    <w:rsid w:val="00EF13A9"/>
    <w:rsid w:val="00EF30AC"/>
    <w:rsid w:val="00EF3A35"/>
    <w:rsid w:val="00EF4312"/>
    <w:rsid w:val="00EF697B"/>
    <w:rsid w:val="00F00F00"/>
    <w:rsid w:val="00F02A5D"/>
    <w:rsid w:val="00F04015"/>
    <w:rsid w:val="00F045AB"/>
    <w:rsid w:val="00F04B75"/>
    <w:rsid w:val="00F10313"/>
    <w:rsid w:val="00F10BEF"/>
    <w:rsid w:val="00F114C8"/>
    <w:rsid w:val="00F14907"/>
    <w:rsid w:val="00F154C1"/>
    <w:rsid w:val="00F16577"/>
    <w:rsid w:val="00F1729E"/>
    <w:rsid w:val="00F23DC6"/>
    <w:rsid w:val="00F27EEE"/>
    <w:rsid w:val="00F27FCE"/>
    <w:rsid w:val="00F30B48"/>
    <w:rsid w:val="00F359E1"/>
    <w:rsid w:val="00F369DA"/>
    <w:rsid w:val="00F37146"/>
    <w:rsid w:val="00F400E7"/>
    <w:rsid w:val="00F40388"/>
    <w:rsid w:val="00F40593"/>
    <w:rsid w:val="00F40770"/>
    <w:rsid w:val="00F45A47"/>
    <w:rsid w:val="00F46B40"/>
    <w:rsid w:val="00F50040"/>
    <w:rsid w:val="00F52A9F"/>
    <w:rsid w:val="00F52E44"/>
    <w:rsid w:val="00F539D0"/>
    <w:rsid w:val="00F55559"/>
    <w:rsid w:val="00F557FA"/>
    <w:rsid w:val="00F55DE9"/>
    <w:rsid w:val="00F56A33"/>
    <w:rsid w:val="00F62C7F"/>
    <w:rsid w:val="00F63518"/>
    <w:rsid w:val="00F63C7E"/>
    <w:rsid w:val="00F65605"/>
    <w:rsid w:val="00F70CD9"/>
    <w:rsid w:val="00F72760"/>
    <w:rsid w:val="00F72982"/>
    <w:rsid w:val="00F73DB6"/>
    <w:rsid w:val="00F77564"/>
    <w:rsid w:val="00F81982"/>
    <w:rsid w:val="00F87196"/>
    <w:rsid w:val="00F91039"/>
    <w:rsid w:val="00F9127E"/>
    <w:rsid w:val="00F91505"/>
    <w:rsid w:val="00F92F76"/>
    <w:rsid w:val="00F938CE"/>
    <w:rsid w:val="00F94B66"/>
    <w:rsid w:val="00F94CB0"/>
    <w:rsid w:val="00F963BA"/>
    <w:rsid w:val="00F9722E"/>
    <w:rsid w:val="00FA165F"/>
    <w:rsid w:val="00FA1E0E"/>
    <w:rsid w:val="00FA22DB"/>
    <w:rsid w:val="00FA3155"/>
    <w:rsid w:val="00FA333A"/>
    <w:rsid w:val="00FA5E96"/>
    <w:rsid w:val="00FA6732"/>
    <w:rsid w:val="00FA6972"/>
    <w:rsid w:val="00FB122F"/>
    <w:rsid w:val="00FB546C"/>
    <w:rsid w:val="00FB5ED7"/>
    <w:rsid w:val="00FC0D9F"/>
    <w:rsid w:val="00FC47E2"/>
    <w:rsid w:val="00FC73EA"/>
    <w:rsid w:val="00FC7F7E"/>
    <w:rsid w:val="00FD0E8B"/>
    <w:rsid w:val="00FD1E7B"/>
    <w:rsid w:val="00FD2A13"/>
    <w:rsid w:val="00FD5094"/>
    <w:rsid w:val="00FD66E6"/>
    <w:rsid w:val="00FD6750"/>
    <w:rsid w:val="00FD679D"/>
    <w:rsid w:val="00FD72D9"/>
    <w:rsid w:val="00FE073B"/>
    <w:rsid w:val="00FE19D7"/>
    <w:rsid w:val="00FE1EFA"/>
    <w:rsid w:val="00FE3289"/>
    <w:rsid w:val="00FE570B"/>
    <w:rsid w:val="00FF2A8D"/>
    <w:rsid w:val="00FF5571"/>
    <w:rsid w:val="00FF60A1"/>
    <w:rsid w:val="00FF65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DA5FB4A"/>
  <w15:docId w15:val="{10582075-33D7-448C-B6E0-F8D95FE65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40296"/>
    <w:pPr>
      <w:spacing w:after="0" w:line="240" w:lineRule="auto"/>
    </w:pPr>
    <w:rPr>
      <w:rFonts w:ascii="Times New Roman" w:eastAsia="Times New Roman" w:hAnsi="Times New Roman" w:cs="Times New Roman"/>
      <w:sz w:val="20"/>
      <w:szCs w:val="20"/>
      <w:lang w:val="uk-UA" w:eastAsia="ru-RU"/>
    </w:rPr>
  </w:style>
  <w:style w:type="paragraph" w:styleId="10">
    <w:name w:val="heading 1"/>
    <w:basedOn w:val="a"/>
    <w:next w:val="a"/>
    <w:link w:val="12"/>
    <w:uiPriority w:val="9"/>
    <w:qFormat/>
    <w:rsid w:val="000768E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A342C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7106CA"/>
    <w:pPr>
      <w:tabs>
        <w:tab w:val="center" w:pos="4677"/>
        <w:tab w:val="right" w:pos="9355"/>
      </w:tabs>
    </w:pPr>
  </w:style>
  <w:style w:type="character" w:customStyle="1" w:styleId="a4">
    <w:name w:val="Верхний колонтитул Знак"/>
    <w:basedOn w:val="a0"/>
    <w:link w:val="a3"/>
    <w:rsid w:val="007106CA"/>
    <w:rPr>
      <w:rFonts w:ascii="Times New Roman" w:eastAsia="Times New Roman" w:hAnsi="Times New Roman" w:cs="Times New Roman"/>
      <w:sz w:val="20"/>
      <w:szCs w:val="20"/>
      <w:lang w:val="uk-UA" w:eastAsia="ru-RU"/>
    </w:rPr>
  </w:style>
  <w:style w:type="paragraph" w:styleId="a5">
    <w:name w:val="footer"/>
    <w:basedOn w:val="a"/>
    <w:link w:val="a6"/>
    <w:rsid w:val="007106CA"/>
    <w:pPr>
      <w:tabs>
        <w:tab w:val="center" w:pos="4677"/>
        <w:tab w:val="right" w:pos="9355"/>
      </w:tabs>
    </w:pPr>
  </w:style>
  <w:style w:type="character" w:customStyle="1" w:styleId="a6">
    <w:name w:val="Нижний колонтитул Знак"/>
    <w:basedOn w:val="a0"/>
    <w:link w:val="a5"/>
    <w:rsid w:val="007106CA"/>
    <w:rPr>
      <w:rFonts w:ascii="Times New Roman" w:eastAsia="Times New Roman" w:hAnsi="Times New Roman" w:cs="Times New Roman"/>
      <w:sz w:val="20"/>
      <w:szCs w:val="20"/>
      <w:lang w:val="uk-UA" w:eastAsia="ru-RU"/>
    </w:rPr>
  </w:style>
  <w:style w:type="character" w:styleId="a7">
    <w:name w:val="page number"/>
    <w:basedOn w:val="a0"/>
    <w:rsid w:val="007106CA"/>
  </w:style>
  <w:style w:type="paragraph" w:styleId="a8">
    <w:name w:val="Body Text"/>
    <w:basedOn w:val="a"/>
    <w:link w:val="a9"/>
    <w:rsid w:val="007106CA"/>
    <w:pPr>
      <w:jc w:val="both"/>
    </w:pPr>
    <w:rPr>
      <w:sz w:val="22"/>
    </w:rPr>
  </w:style>
  <w:style w:type="character" w:customStyle="1" w:styleId="a9">
    <w:name w:val="Основной текст Знак"/>
    <w:basedOn w:val="a0"/>
    <w:link w:val="a8"/>
    <w:rsid w:val="007106CA"/>
    <w:rPr>
      <w:rFonts w:ascii="Times New Roman" w:eastAsia="Times New Roman" w:hAnsi="Times New Roman" w:cs="Times New Roman"/>
      <w:szCs w:val="20"/>
      <w:lang w:val="uk-UA" w:eastAsia="ru-RU"/>
    </w:rPr>
  </w:style>
  <w:style w:type="paragraph" w:customStyle="1" w:styleId="111">
    <w:name w:val="Уровень 1.1.1"/>
    <w:basedOn w:val="11"/>
    <w:rsid w:val="000C1476"/>
    <w:pPr>
      <w:numPr>
        <w:ilvl w:val="2"/>
      </w:numPr>
      <w:tabs>
        <w:tab w:val="num" w:pos="1224"/>
      </w:tabs>
      <w:ind w:left="540" w:firstLine="0"/>
    </w:pPr>
  </w:style>
  <w:style w:type="paragraph" w:customStyle="1" w:styleId="11">
    <w:name w:val="Уровень 1.1"/>
    <w:basedOn w:val="1"/>
    <w:rsid w:val="000C1476"/>
    <w:pPr>
      <w:numPr>
        <w:ilvl w:val="1"/>
      </w:numPr>
      <w:spacing w:before="0" w:after="60"/>
    </w:pPr>
    <w:rPr>
      <w:b w:val="0"/>
    </w:rPr>
  </w:style>
  <w:style w:type="paragraph" w:customStyle="1" w:styleId="1">
    <w:name w:val="Уровень 1"/>
    <w:basedOn w:val="a"/>
    <w:rsid w:val="000C1476"/>
    <w:pPr>
      <w:numPr>
        <w:numId w:val="1"/>
      </w:numPr>
      <w:tabs>
        <w:tab w:val="num" w:pos="360"/>
      </w:tabs>
      <w:spacing w:before="180" w:after="120"/>
      <w:ind w:left="360" w:hanging="360"/>
      <w:jc w:val="both"/>
    </w:pPr>
    <w:rPr>
      <w:b/>
      <w:sz w:val="24"/>
      <w:szCs w:val="24"/>
      <w:lang w:val="ru-RU"/>
    </w:rPr>
  </w:style>
  <w:style w:type="paragraph" w:customStyle="1" w:styleId="1111">
    <w:name w:val="Уровень 1.1.1.1"/>
    <w:basedOn w:val="111"/>
    <w:rsid w:val="000C1476"/>
    <w:pPr>
      <w:numPr>
        <w:ilvl w:val="3"/>
      </w:numPr>
      <w:tabs>
        <w:tab w:val="num" w:pos="1728"/>
      </w:tabs>
      <w:ind w:left="900" w:firstLine="0"/>
    </w:pPr>
  </w:style>
  <w:style w:type="paragraph" w:customStyle="1" w:styleId="1112">
    <w:name w:val="Уровень 1.1.1 (2 вар)"/>
    <w:basedOn w:val="111"/>
    <w:rsid w:val="000C1476"/>
    <w:pPr>
      <w:tabs>
        <w:tab w:val="clear" w:pos="1224"/>
      </w:tabs>
      <w:ind w:left="1260" w:hanging="720"/>
    </w:pPr>
  </w:style>
  <w:style w:type="paragraph" w:customStyle="1" w:styleId="10pt1">
    <w:name w:val="Стиль 10 pt полужирный по центру1"/>
    <w:basedOn w:val="a"/>
    <w:rsid w:val="000C1476"/>
    <w:pPr>
      <w:spacing w:after="60"/>
      <w:jc w:val="center"/>
    </w:pPr>
    <w:rPr>
      <w:b/>
      <w:bCs/>
      <w:sz w:val="24"/>
      <w:lang w:val="ru-RU"/>
    </w:rPr>
  </w:style>
  <w:style w:type="paragraph" w:styleId="aa">
    <w:name w:val="Balloon Text"/>
    <w:basedOn w:val="a"/>
    <w:link w:val="ab"/>
    <w:uiPriority w:val="99"/>
    <w:semiHidden/>
    <w:unhideWhenUsed/>
    <w:rsid w:val="009D6131"/>
    <w:rPr>
      <w:rFonts w:ascii="Tahoma" w:hAnsi="Tahoma" w:cs="Tahoma"/>
      <w:sz w:val="16"/>
      <w:szCs w:val="16"/>
    </w:rPr>
  </w:style>
  <w:style w:type="character" w:customStyle="1" w:styleId="ab">
    <w:name w:val="Текст выноски Знак"/>
    <w:basedOn w:val="a0"/>
    <w:link w:val="aa"/>
    <w:uiPriority w:val="99"/>
    <w:semiHidden/>
    <w:rsid w:val="009D6131"/>
    <w:rPr>
      <w:rFonts w:ascii="Tahoma" w:eastAsia="Times New Roman" w:hAnsi="Tahoma" w:cs="Tahoma"/>
      <w:sz w:val="16"/>
      <w:szCs w:val="16"/>
      <w:lang w:val="uk-UA" w:eastAsia="ru-RU"/>
    </w:rPr>
  </w:style>
  <w:style w:type="character" w:styleId="ac">
    <w:name w:val="annotation reference"/>
    <w:basedOn w:val="a0"/>
    <w:semiHidden/>
    <w:unhideWhenUsed/>
    <w:rsid w:val="006C5536"/>
    <w:rPr>
      <w:sz w:val="16"/>
      <w:szCs w:val="16"/>
    </w:rPr>
  </w:style>
  <w:style w:type="paragraph" w:styleId="ad">
    <w:name w:val="annotation text"/>
    <w:basedOn w:val="a"/>
    <w:link w:val="ae"/>
    <w:uiPriority w:val="99"/>
    <w:semiHidden/>
    <w:unhideWhenUsed/>
    <w:rsid w:val="006C5536"/>
  </w:style>
  <w:style w:type="character" w:customStyle="1" w:styleId="ae">
    <w:name w:val="Текст примечания Знак"/>
    <w:basedOn w:val="a0"/>
    <w:link w:val="ad"/>
    <w:uiPriority w:val="99"/>
    <w:semiHidden/>
    <w:rsid w:val="006C5536"/>
    <w:rPr>
      <w:rFonts w:ascii="Times New Roman" w:eastAsia="Times New Roman" w:hAnsi="Times New Roman" w:cs="Times New Roman"/>
      <w:sz w:val="20"/>
      <w:szCs w:val="20"/>
      <w:lang w:val="uk-UA" w:eastAsia="ru-RU"/>
    </w:rPr>
  </w:style>
  <w:style w:type="paragraph" w:styleId="af">
    <w:name w:val="annotation subject"/>
    <w:basedOn w:val="ad"/>
    <w:next w:val="ad"/>
    <w:link w:val="af0"/>
    <w:uiPriority w:val="99"/>
    <w:semiHidden/>
    <w:unhideWhenUsed/>
    <w:rsid w:val="006C5536"/>
    <w:rPr>
      <w:b/>
      <w:bCs/>
    </w:rPr>
  </w:style>
  <w:style w:type="character" w:customStyle="1" w:styleId="af0">
    <w:name w:val="Тема примечания Знак"/>
    <w:basedOn w:val="ae"/>
    <w:link w:val="af"/>
    <w:uiPriority w:val="99"/>
    <w:semiHidden/>
    <w:rsid w:val="006C5536"/>
    <w:rPr>
      <w:rFonts w:ascii="Times New Roman" w:eastAsia="Times New Roman" w:hAnsi="Times New Roman" w:cs="Times New Roman"/>
      <w:b/>
      <w:bCs/>
      <w:sz w:val="20"/>
      <w:szCs w:val="20"/>
      <w:lang w:val="uk-UA" w:eastAsia="ru-RU"/>
    </w:rPr>
  </w:style>
  <w:style w:type="character" w:customStyle="1" w:styleId="12">
    <w:name w:val="Заголовок 1 Знак"/>
    <w:basedOn w:val="a0"/>
    <w:link w:val="10"/>
    <w:uiPriority w:val="9"/>
    <w:rsid w:val="000768EB"/>
    <w:rPr>
      <w:rFonts w:asciiTheme="majorHAnsi" w:eastAsiaTheme="majorEastAsia" w:hAnsiTheme="majorHAnsi" w:cstheme="majorBidi"/>
      <w:b/>
      <w:bCs/>
      <w:color w:val="365F91" w:themeColor="accent1" w:themeShade="BF"/>
      <w:sz w:val="28"/>
      <w:szCs w:val="28"/>
      <w:lang w:val="uk-UA" w:eastAsia="ru-RU"/>
    </w:rPr>
  </w:style>
  <w:style w:type="paragraph" w:styleId="af1">
    <w:name w:val="List Paragraph"/>
    <w:basedOn w:val="a"/>
    <w:uiPriority w:val="34"/>
    <w:qFormat/>
    <w:rsid w:val="002641E8"/>
    <w:pPr>
      <w:ind w:left="720"/>
      <w:contextualSpacing/>
    </w:pPr>
  </w:style>
  <w:style w:type="character" w:customStyle="1" w:styleId="20">
    <w:name w:val="Заголовок 2 Знак"/>
    <w:basedOn w:val="a0"/>
    <w:link w:val="2"/>
    <w:uiPriority w:val="9"/>
    <w:semiHidden/>
    <w:rsid w:val="00A342CD"/>
    <w:rPr>
      <w:rFonts w:asciiTheme="majorHAnsi" w:eastAsiaTheme="majorEastAsia" w:hAnsiTheme="majorHAnsi" w:cstheme="majorBidi"/>
      <w:b/>
      <w:bCs/>
      <w:color w:val="4F81BD" w:themeColor="accent1"/>
      <w:sz w:val="26"/>
      <w:szCs w:val="26"/>
      <w:lang w:val="uk-UA" w:eastAsia="ru-RU"/>
    </w:rPr>
  </w:style>
  <w:style w:type="paragraph" w:customStyle="1" w:styleId="21">
    <w:name w:val="Основной текст 21"/>
    <w:basedOn w:val="a"/>
    <w:link w:val="BodyText2"/>
    <w:rsid w:val="00F73DB6"/>
    <w:pPr>
      <w:widowControl w:val="0"/>
      <w:jc w:val="both"/>
    </w:pPr>
    <w:rPr>
      <w:sz w:val="22"/>
      <w:lang w:val="x-none" w:eastAsia="x-none"/>
    </w:rPr>
  </w:style>
  <w:style w:type="character" w:customStyle="1" w:styleId="BodyText2">
    <w:name w:val="Body Text 2 Знак"/>
    <w:link w:val="21"/>
    <w:rsid w:val="00F73DB6"/>
    <w:rPr>
      <w:rFonts w:ascii="Times New Roman" w:eastAsia="Times New Roman" w:hAnsi="Times New Roman" w:cs="Times New Roman"/>
      <w:szCs w:val="20"/>
      <w:lang w:val="x-none" w:eastAsia="x-none"/>
    </w:rPr>
  </w:style>
  <w:style w:type="paragraph" w:customStyle="1" w:styleId="BodyText21">
    <w:name w:val="Body Text 21"/>
    <w:basedOn w:val="a"/>
    <w:rsid w:val="00F73DB6"/>
    <w:pPr>
      <w:widowControl w:val="0"/>
      <w:jc w:val="both"/>
    </w:pPr>
    <w:rPr>
      <w:sz w:val="22"/>
      <w:lang w:val="ru-RU"/>
    </w:rPr>
  </w:style>
  <w:style w:type="paragraph" w:customStyle="1" w:styleId="22">
    <w:name w:val="Основной текст 22"/>
    <w:basedOn w:val="a"/>
    <w:rsid w:val="00814857"/>
    <w:pPr>
      <w:widowControl w:val="0"/>
      <w:jc w:val="both"/>
    </w:pPr>
    <w:rPr>
      <w:sz w:val="22"/>
      <w:lang w:val="x-none" w:eastAsia="x-none"/>
    </w:rPr>
  </w:style>
  <w:style w:type="character" w:styleId="af2">
    <w:name w:val="Hyperlink"/>
    <w:uiPriority w:val="99"/>
    <w:unhideWhenUsed/>
    <w:rsid w:val="00900D2C"/>
    <w:rPr>
      <w:color w:val="0563C1"/>
      <w:u w:val="single"/>
    </w:rPr>
  </w:style>
  <w:style w:type="paragraph" w:styleId="af3">
    <w:name w:val="Revision"/>
    <w:hidden/>
    <w:uiPriority w:val="99"/>
    <w:semiHidden/>
    <w:rsid w:val="00BC6276"/>
    <w:pPr>
      <w:spacing w:after="0" w:line="240" w:lineRule="auto"/>
    </w:pPr>
    <w:rPr>
      <w:rFonts w:ascii="Times New Roman" w:eastAsia="Times New Roman" w:hAnsi="Times New Roman" w:cs="Times New Roman"/>
      <w:sz w:val="20"/>
      <w:szCs w:val="20"/>
      <w:lang w:val="uk-UA" w:eastAsia="ru-RU"/>
    </w:rPr>
  </w:style>
  <w:style w:type="paragraph" w:styleId="af4">
    <w:name w:val="No Spacing"/>
    <w:uiPriority w:val="1"/>
    <w:qFormat/>
    <w:rsid w:val="00FF5571"/>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75857">
      <w:bodyDiv w:val="1"/>
      <w:marLeft w:val="0"/>
      <w:marRight w:val="0"/>
      <w:marTop w:val="0"/>
      <w:marBottom w:val="0"/>
      <w:divBdr>
        <w:top w:val="none" w:sz="0" w:space="0" w:color="auto"/>
        <w:left w:val="none" w:sz="0" w:space="0" w:color="auto"/>
        <w:bottom w:val="none" w:sz="0" w:space="0" w:color="auto"/>
        <w:right w:val="none" w:sz="0" w:space="0" w:color="auto"/>
      </w:divBdr>
    </w:div>
    <w:div w:id="413401273">
      <w:bodyDiv w:val="1"/>
      <w:marLeft w:val="0"/>
      <w:marRight w:val="0"/>
      <w:marTop w:val="0"/>
      <w:marBottom w:val="0"/>
      <w:divBdr>
        <w:top w:val="none" w:sz="0" w:space="0" w:color="auto"/>
        <w:left w:val="none" w:sz="0" w:space="0" w:color="auto"/>
        <w:bottom w:val="none" w:sz="0" w:space="0" w:color="auto"/>
        <w:right w:val="none" w:sz="0" w:space="0" w:color="auto"/>
      </w:divBdr>
    </w:div>
    <w:div w:id="705064588">
      <w:bodyDiv w:val="1"/>
      <w:marLeft w:val="0"/>
      <w:marRight w:val="0"/>
      <w:marTop w:val="0"/>
      <w:marBottom w:val="0"/>
      <w:divBdr>
        <w:top w:val="none" w:sz="0" w:space="0" w:color="auto"/>
        <w:left w:val="none" w:sz="0" w:space="0" w:color="auto"/>
        <w:bottom w:val="none" w:sz="0" w:space="0" w:color="auto"/>
        <w:right w:val="none" w:sz="0" w:space="0" w:color="auto"/>
      </w:divBdr>
    </w:div>
    <w:div w:id="801188005">
      <w:bodyDiv w:val="1"/>
      <w:marLeft w:val="0"/>
      <w:marRight w:val="0"/>
      <w:marTop w:val="0"/>
      <w:marBottom w:val="0"/>
      <w:divBdr>
        <w:top w:val="none" w:sz="0" w:space="0" w:color="auto"/>
        <w:left w:val="none" w:sz="0" w:space="0" w:color="auto"/>
        <w:bottom w:val="none" w:sz="0" w:space="0" w:color="auto"/>
        <w:right w:val="none" w:sz="0" w:space="0" w:color="auto"/>
      </w:divBdr>
    </w:div>
    <w:div w:id="863635722">
      <w:bodyDiv w:val="1"/>
      <w:marLeft w:val="0"/>
      <w:marRight w:val="0"/>
      <w:marTop w:val="0"/>
      <w:marBottom w:val="0"/>
      <w:divBdr>
        <w:top w:val="none" w:sz="0" w:space="0" w:color="auto"/>
        <w:left w:val="none" w:sz="0" w:space="0" w:color="auto"/>
        <w:bottom w:val="none" w:sz="0" w:space="0" w:color="auto"/>
        <w:right w:val="none" w:sz="0" w:space="0" w:color="auto"/>
      </w:divBdr>
    </w:div>
    <w:div w:id="940142187">
      <w:bodyDiv w:val="1"/>
      <w:marLeft w:val="0"/>
      <w:marRight w:val="0"/>
      <w:marTop w:val="0"/>
      <w:marBottom w:val="0"/>
      <w:divBdr>
        <w:top w:val="none" w:sz="0" w:space="0" w:color="auto"/>
        <w:left w:val="none" w:sz="0" w:space="0" w:color="auto"/>
        <w:bottom w:val="none" w:sz="0" w:space="0" w:color="auto"/>
        <w:right w:val="none" w:sz="0" w:space="0" w:color="auto"/>
      </w:divBdr>
    </w:div>
    <w:div w:id="1103920247">
      <w:bodyDiv w:val="1"/>
      <w:marLeft w:val="0"/>
      <w:marRight w:val="0"/>
      <w:marTop w:val="0"/>
      <w:marBottom w:val="0"/>
      <w:divBdr>
        <w:top w:val="none" w:sz="0" w:space="0" w:color="auto"/>
        <w:left w:val="none" w:sz="0" w:space="0" w:color="auto"/>
        <w:bottom w:val="none" w:sz="0" w:space="0" w:color="auto"/>
        <w:right w:val="none" w:sz="0" w:space="0" w:color="auto"/>
      </w:divBdr>
    </w:div>
    <w:div w:id="1215240088">
      <w:bodyDiv w:val="1"/>
      <w:marLeft w:val="0"/>
      <w:marRight w:val="0"/>
      <w:marTop w:val="0"/>
      <w:marBottom w:val="0"/>
      <w:divBdr>
        <w:top w:val="none" w:sz="0" w:space="0" w:color="auto"/>
        <w:left w:val="none" w:sz="0" w:space="0" w:color="auto"/>
        <w:bottom w:val="none" w:sz="0" w:space="0" w:color="auto"/>
        <w:right w:val="none" w:sz="0" w:space="0" w:color="auto"/>
      </w:divBdr>
    </w:div>
    <w:div w:id="1267470673">
      <w:bodyDiv w:val="1"/>
      <w:marLeft w:val="0"/>
      <w:marRight w:val="0"/>
      <w:marTop w:val="0"/>
      <w:marBottom w:val="0"/>
      <w:divBdr>
        <w:top w:val="none" w:sz="0" w:space="0" w:color="auto"/>
        <w:left w:val="none" w:sz="0" w:space="0" w:color="auto"/>
        <w:bottom w:val="none" w:sz="0" w:space="0" w:color="auto"/>
        <w:right w:val="none" w:sz="0" w:space="0" w:color="auto"/>
      </w:divBdr>
    </w:div>
    <w:div w:id="1297182526">
      <w:bodyDiv w:val="1"/>
      <w:marLeft w:val="0"/>
      <w:marRight w:val="0"/>
      <w:marTop w:val="0"/>
      <w:marBottom w:val="0"/>
      <w:divBdr>
        <w:top w:val="none" w:sz="0" w:space="0" w:color="auto"/>
        <w:left w:val="none" w:sz="0" w:space="0" w:color="auto"/>
        <w:bottom w:val="none" w:sz="0" w:space="0" w:color="auto"/>
        <w:right w:val="none" w:sz="0" w:space="0" w:color="auto"/>
      </w:divBdr>
    </w:div>
    <w:div w:id="1479150251">
      <w:bodyDiv w:val="1"/>
      <w:marLeft w:val="0"/>
      <w:marRight w:val="0"/>
      <w:marTop w:val="0"/>
      <w:marBottom w:val="0"/>
      <w:divBdr>
        <w:top w:val="none" w:sz="0" w:space="0" w:color="auto"/>
        <w:left w:val="none" w:sz="0" w:space="0" w:color="auto"/>
        <w:bottom w:val="none" w:sz="0" w:space="0" w:color="auto"/>
        <w:right w:val="none" w:sz="0" w:space="0" w:color="auto"/>
      </w:divBdr>
    </w:div>
    <w:div w:id="1652127522">
      <w:bodyDiv w:val="1"/>
      <w:marLeft w:val="0"/>
      <w:marRight w:val="0"/>
      <w:marTop w:val="0"/>
      <w:marBottom w:val="0"/>
      <w:divBdr>
        <w:top w:val="none" w:sz="0" w:space="0" w:color="auto"/>
        <w:left w:val="none" w:sz="0" w:space="0" w:color="auto"/>
        <w:bottom w:val="none" w:sz="0" w:space="0" w:color="auto"/>
        <w:right w:val="none" w:sz="0" w:space="0" w:color="auto"/>
      </w:divBdr>
    </w:div>
    <w:div w:id="1655377856">
      <w:bodyDiv w:val="1"/>
      <w:marLeft w:val="0"/>
      <w:marRight w:val="0"/>
      <w:marTop w:val="0"/>
      <w:marBottom w:val="0"/>
      <w:divBdr>
        <w:top w:val="none" w:sz="0" w:space="0" w:color="auto"/>
        <w:left w:val="none" w:sz="0" w:space="0" w:color="auto"/>
        <w:bottom w:val="none" w:sz="0" w:space="0" w:color="auto"/>
        <w:right w:val="none" w:sz="0" w:space="0" w:color="auto"/>
      </w:divBdr>
    </w:div>
    <w:div w:id="1742482183">
      <w:bodyDiv w:val="1"/>
      <w:marLeft w:val="0"/>
      <w:marRight w:val="0"/>
      <w:marTop w:val="0"/>
      <w:marBottom w:val="0"/>
      <w:divBdr>
        <w:top w:val="none" w:sz="0" w:space="0" w:color="auto"/>
        <w:left w:val="none" w:sz="0" w:space="0" w:color="auto"/>
        <w:bottom w:val="none" w:sz="0" w:space="0" w:color="auto"/>
        <w:right w:val="none" w:sz="0" w:space="0" w:color="auto"/>
      </w:divBdr>
    </w:div>
    <w:div w:id="1822884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4.xml"/><Relationship Id="rId28" Type="http://schemas.microsoft.com/office/2016/09/relationships/commentsIds" Target="commentsIds.xml"/><Relationship Id="rId10" Type="http://schemas.openxmlformats.org/officeDocument/2006/relationships/header" Target="header1.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3.xml"/><Relationship Id="rId27" Type="http://schemas.microsoft.com/office/2018/08/relationships/commentsExtensible" Target="commentsExtensi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2006"/>
</file>

<file path=customXml/itemProps1.xml><?xml version="1.0" encoding="utf-8"?>
<ds:datastoreItem xmlns:ds="http://schemas.openxmlformats.org/officeDocument/2006/customXml" ds:itemID="{4F4C8001-15F9-46A7-AD11-A17FA97933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19</Pages>
  <Words>10465</Words>
  <Characters>59656</Characters>
  <Application>Microsoft Office Word</Application>
  <DocSecurity>0</DocSecurity>
  <Lines>497</Lines>
  <Paragraphs>139</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69982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Никитенко Елена Владимировна</dc:creator>
  <cp:lastModifiedBy>Irina Nikolaenko</cp:lastModifiedBy>
  <cp:revision>4</cp:revision>
  <cp:lastPrinted>2022-11-23T07:57:00Z</cp:lastPrinted>
  <dcterms:created xsi:type="dcterms:W3CDTF">2024-05-08T14:42:00Z</dcterms:created>
  <dcterms:modified xsi:type="dcterms:W3CDTF">2024-05-08T15:03:00Z</dcterms:modified>
</cp:coreProperties>
</file>